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590418" w:rsidRPr="002420D3" w:rsidRDefault="00A10626">
      <w:pPr>
        <w:jc w:val="center"/>
        <w:rPr>
          <w:rFonts w:ascii="HG丸ｺﾞｼｯｸM-PRO" w:eastAsia="HG丸ｺﾞｼｯｸM-PRO" w:hAnsi="HG丸ｺﾞｼｯｸM-PRO" w:cs="HG丸ｺﾞｼｯｸM-PRO"/>
          <w:b/>
          <w:bCs/>
          <w:sz w:val="36"/>
          <w:szCs w:val="36"/>
        </w:rPr>
      </w:pPr>
      <w:bookmarkStart w:id="0" w:name="_GoBack"/>
      <w:bookmarkEnd w:id="0"/>
      <w:r w:rsidRPr="002420D3">
        <w:rPr>
          <w:rFonts w:ascii="HG丸ｺﾞｼｯｸM-PRO" w:eastAsia="HG丸ｺﾞｼｯｸM-PRO" w:hAnsi="HG丸ｺﾞｼｯｸM-PRO" w:cs="HG丸ｺﾞｼｯｸM-PRO"/>
          <w:b/>
          <w:bCs/>
          <w:sz w:val="36"/>
          <w:szCs w:val="36"/>
        </w:rPr>
        <w:t>当院にて消化管疾患でご加療された方へ</w:t>
      </w:r>
    </w:p>
    <w:p w14:paraId="00000002" w14:textId="77777777" w:rsidR="00590418" w:rsidRPr="002420D3" w:rsidRDefault="00590418" w:rsidP="00A10626">
      <w:pPr>
        <w:spacing w:line="400" w:lineRule="exact"/>
        <w:jc w:val="center"/>
        <w:rPr>
          <w:rFonts w:ascii="HG丸ｺﾞｼｯｸM-PRO" w:eastAsia="HG丸ｺﾞｼｯｸM-PRO" w:hAnsi="HG丸ｺﾞｼｯｸM-PRO" w:cs="HG丸ｺﾞｼｯｸM-PRO"/>
          <w:b/>
          <w:bCs/>
          <w:sz w:val="36"/>
          <w:szCs w:val="36"/>
        </w:rPr>
      </w:pPr>
    </w:p>
    <w:p w14:paraId="00000003" w14:textId="0A19E972" w:rsidR="00590418" w:rsidRPr="002420D3" w:rsidRDefault="00A10626" w:rsidP="00CC7DC0">
      <w:pPr>
        <w:spacing w:line="28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当院消化器内科では、</w:t>
      </w:r>
      <w:r w:rsidR="00CC7DC0" w:rsidRPr="002420D3">
        <w:rPr>
          <w:rFonts w:ascii="HG丸ｺﾞｼｯｸM-PRO" w:eastAsia="HG丸ｺﾞｼｯｸM-PRO" w:hAnsi="HG丸ｺﾞｼｯｸM-PRO" w:cs="ＭＳ ゴシック" w:hint="eastAsia"/>
          <w:sz w:val="24"/>
          <w:szCs w:val="24"/>
        </w:rPr>
        <w:t>東京大学医学部附属病院、</w:t>
      </w:r>
      <w:r w:rsidRPr="002420D3">
        <w:rPr>
          <w:rFonts w:ascii="HG丸ｺﾞｼｯｸM-PRO" w:eastAsia="HG丸ｺﾞｼｯｸM-PRO" w:hAnsi="HG丸ｺﾞｼｯｸM-PRO" w:cs="ＭＳ ゴシック"/>
          <w:sz w:val="24"/>
          <w:szCs w:val="24"/>
        </w:rPr>
        <w:t>石川県立中央病院、市立豊中病院、</w:t>
      </w:r>
      <w:del w:id="1" w:author="福田 理恵子" w:date="2026-09-29T09:35:00Z">
        <w:r w:rsidRPr="002420D3" w:rsidDel="00A10626">
          <w:rPr>
            <w:rFonts w:ascii="HG丸ｺﾞｼｯｸM-PRO" w:eastAsia="HG丸ｺﾞｼｯｸM-PRO" w:hAnsi="HG丸ｺﾞｼｯｸM-PRO" w:cs="ＭＳ ゴシック"/>
            <w:sz w:val="24"/>
            <w:szCs w:val="24"/>
          </w:rPr>
          <w:delText>斗南病院、</w:delText>
        </w:r>
      </w:del>
      <w:r w:rsidRPr="002420D3">
        <w:rPr>
          <w:rFonts w:ascii="HG丸ｺﾞｼｯｸM-PRO" w:eastAsia="HG丸ｺﾞｼｯｸM-PRO" w:hAnsi="HG丸ｺﾞｼｯｸM-PRO" w:cs="ＭＳ ゴシック"/>
          <w:sz w:val="24"/>
          <w:szCs w:val="24"/>
        </w:rPr>
        <w:t>福井県立病院、長崎みなとメディカルセンター、周東総合病院、東京医科大学病院、聖路加国際病院、練馬光が丘病院、三井記念病院、JR東京総合病院、東京警察病院、日赤医療センター、関東中央病院、名古屋大学医学部附属病院、三重大学医学部附属病院、</w:t>
      </w:r>
      <w:r w:rsidR="00CC7DC0" w:rsidRPr="002420D3">
        <w:rPr>
          <w:rFonts w:ascii="HG丸ｺﾞｼｯｸM-PRO" w:eastAsia="HG丸ｺﾞｼｯｸM-PRO" w:hAnsi="HG丸ｺﾞｼｯｸM-PRO"/>
          <w:color w:val="000000"/>
          <w:sz w:val="24"/>
          <w:szCs w:val="24"/>
        </w:rPr>
        <w:t>昭和医科大学病院</w:t>
      </w:r>
      <w:r w:rsidR="00CC7DC0" w:rsidRPr="002420D3">
        <w:rPr>
          <w:rFonts w:ascii="HG丸ｺﾞｼｯｸM-PRO" w:eastAsia="HG丸ｺﾞｼｯｸM-PRO" w:hAnsi="HG丸ｺﾞｼｯｸM-PRO" w:hint="eastAsia"/>
          <w:color w:val="000000"/>
          <w:sz w:val="24"/>
          <w:szCs w:val="24"/>
        </w:rPr>
        <w:t>、</w:t>
      </w:r>
      <w:r w:rsidR="00CC7DC0" w:rsidRPr="002420D3">
        <w:rPr>
          <w:rFonts w:ascii="HG丸ｺﾞｼｯｸM-PRO" w:eastAsia="HG丸ｺﾞｼｯｸM-PRO" w:hAnsi="HG丸ｺﾞｼｯｸM-PRO"/>
          <w:color w:val="000000"/>
          <w:sz w:val="24"/>
          <w:szCs w:val="24"/>
        </w:rPr>
        <w:t>神戸大学医学部附属病院</w:t>
      </w:r>
      <w:r w:rsidR="00CC7DC0" w:rsidRPr="002420D3">
        <w:rPr>
          <w:rFonts w:ascii="HG丸ｺﾞｼｯｸM-PRO" w:eastAsia="HG丸ｺﾞｼｯｸM-PRO" w:hAnsi="HG丸ｺﾞｼｯｸM-PRO" w:hint="eastAsia"/>
          <w:color w:val="000000"/>
          <w:sz w:val="24"/>
          <w:szCs w:val="24"/>
        </w:rPr>
        <w:t>、東京逓信病院</w:t>
      </w:r>
      <w:r w:rsidRPr="002420D3">
        <w:rPr>
          <w:rFonts w:ascii="HG丸ｺﾞｼｯｸM-PRO" w:eastAsia="HG丸ｺﾞｼｯｸM-PRO" w:hAnsi="HG丸ｺﾞｼｯｸM-PRO" w:cs="ＭＳ ゴシック"/>
          <w:sz w:val="24"/>
          <w:szCs w:val="24"/>
        </w:rPr>
        <w:t>と共同で、「DPCデータベースを用いた、消化管疾患の短期成績・長期予後に関する多施設共同観察研究」を行っております。</w:t>
      </w:r>
    </w:p>
    <w:p w14:paraId="00000004" w14:textId="77777777" w:rsidR="00590418" w:rsidRPr="002420D3" w:rsidRDefault="00590418">
      <w:pPr>
        <w:spacing w:line="280" w:lineRule="auto"/>
        <w:rPr>
          <w:rFonts w:ascii="HG丸ｺﾞｼｯｸM-PRO" w:eastAsia="HG丸ｺﾞｼｯｸM-PRO" w:hAnsi="HG丸ｺﾞｼｯｸM-PRO" w:cs="ＭＳ ゴシック"/>
          <w:sz w:val="24"/>
          <w:szCs w:val="24"/>
        </w:rPr>
      </w:pPr>
    </w:p>
    <w:p w14:paraId="00000005" w14:textId="77777777" w:rsidR="00590418" w:rsidRPr="002420D3" w:rsidRDefault="00A10626">
      <w:pPr>
        <w:spacing w:line="28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【研究課題】</w:t>
      </w:r>
    </w:p>
    <w:p w14:paraId="00000006" w14:textId="77777777" w:rsidR="00590418" w:rsidRPr="002420D3" w:rsidRDefault="00A10626">
      <w:pPr>
        <w:spacing w:line="280" w:lineRule="auto"/>
        <w:ind w:firstLine="240"/>
        <w:rPr>
          <w:rFonts w:ascii="HG丸ｺﾞｼｯｸM-PRO" w:eastAsia="HG丸ｺﾞｼｯｸM-PRO" w:hAnsi="HG丸ｺﾞｼｯｸM-PRO" w:cs="ＭＳ ゴシック"/>
          <w:sz w:val="24"/>
          <w:szCs w:val="24"/>
        </w:rPr>
      </w:pPr>
      <w:bookmarkStart w:id="2" w:name="_heading=h.mz92q2z878ns" w:colFirst="0" w:colLast="0"/>
      <w:bookmarkEnd w:id="2"/>
      <w:r w:rsidRPr="002420D3">
        <w:rPr>
          <w:rFonts w:ascii="HG丸ｺﾞｼｯｸM-PRO" w:eastAsia="HG丸ｺﾞｼｯｸM-PRO" w:hAnsi="HG丸ｺﾞｼｯｸM-PRO" w:cs="ＭＳ ゴシック"/>
          <w:sz w:val="24"/>
          <w:szCs w:val="24"/>
        </w:rPr>
        <w:t>DPCデータベースを用いた、消化管疾患の短期成績・長期予後に関する</w:t>
      </w:r>
    </w:p>
    <w:p w14:paraId="00000007" w14:textId="77777777" w:rsidR="00590418" w:rsidRPr="002420D3" w:rsidRDefault="00A10626">
      <w:pPr>
        <w:spacing w:line="280" w:lineRule="auto"/>
        <w:ind w:firstLine="24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多施設共同観察研究（審査番号：2019161NI）</w:t>
      </w:r>
    </w:p>
    <w:p w14:paraId="00000008" w14:textId="77777777" w:rsidR="00590418" w:rsidRPr="002420D3" w:rsidRDefault="00590418">
      <w:pPr>
        <w:spacing w:line="280" w:lineRule="auto"/>
        <w:rPr>
          <w:rFonts w:ascii="HG丸ｺﾞｼｯｸM-PRO" w:eastAsia="HG丸ｺﾞｼｯｸM-PRO" w:hAnsi="HG丸ｺﾞｼｯｸM-PRO" w:cs="ＭＳ ゴシック"/>
          <w:sz w:val="24"/>
          <w:szCs w:val="24"/>
        </w:rPr>
      </w:pPr>
    </w:p>
    <w:p w14:paraId="00000009" w14:textId="77777777" w:rsidR="00590418" w:rsidRPr="002420D3" w:rsidRDefault="00A10626">
      <w:pPr>
        <w:spacing w:line="28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【研究機関名及び本学の研究責任者氏名】</w:t>
      </w:r>
    </w:p>
    <w:p w14:paraId="0000000A" w14:textId="77777777" w:rsidR="00590418" w:rsidRPr="002420D3" w:rsidRDefault="00A10626">
      <w:pPr>
        <w:spacing w:line="280" w:lineRule="auto"/>
        <w:ind w:firstLine="24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この研究が行われる研究機関と研究責任者は次に示すとおりです。</w:t>
      </w:r>
    </w:p>
    <w:p w14:paraId="0000000B" w14:textId="77777777" w:rsidR="00590418" w:rsidRPr="002420D3" w:rsidRDefault="00A10626">
      <w:pPr>
        <w:spacing w:line="300" w:lineRule="auto"/>
        <w:ind w:firstLine="480"/>
        <w:jc w:val="left"/>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主任研究機関：東京大学医学部附属病院　消化器内科</w:t>
      </w:r>
    </w:p>
    <w:p w14:paraId="0000000C" w14:textId="77777777" w:rsidR="00590418" w:rsidRPr="002420D3" w:rsidRDefault="00A10626">
      <w:pPr>
        <w:spacing w:line="300" w:lineRule="auto"/>
        <w:ind w:firstLine="480"/>
        <w:jc w:val="left"/>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研究責任医師：消化器内科　鈴木伸三　助教</w:t>
      </w:r>
    </w:p>
    <w:p w14:paraId="0000000D" w14:textId="77777777" w:rsidR="00590418" w:rsidRPr="002420D3" w:rsidRDefault="00A10626">
      <w:pPr>
        <w:spacing w:line="300" w:lineRule="auto"/>
        <w:ind w:firstLine="480"/>
        <w:jc w:val="left"/>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担当業務：データ収集・データ統合・解析</w:t>
      </w:r>
    </w:p>
    <w:p w14:paraId="0000000E" w14:textId="77777777" w:rsidR="00590418" w:rsidRPr="002420D3" w:rsidRDefault="00590418">
      <w:pPr>
        <w:spacing w:line="280" w:lineRule="auto"/>
        <w:rPr>
          <w:rFonts w:ascii="HG丸ｺﾞｼｯｸM-PRO" w:eastAsia="HG丸ｺﾞｼｯｸM-PRO" w:hAnsi="HG丸ｺﾞｼｯｸM-PRO" w:cs="ＭＳ ゴシック"/>
          <w:sz w:val="24"/>
          <w:szCs w:val="24"/>
        </w:rPr>
      </w:pPr>
    </w:p>
    <w:p w14:paraId="0000000F" w14:textId="77777777" w:rsidR="00590418" w:rsidRPr="002420D3" w:rsidRDefault="00A10626">
      <w:pPr>
        <w:spacing w:line="300" w:lineRule="auto"/>
        <w:jc w:val="left"/>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【共同研究機関】</w:t>
      </w:r>
    </w:p>
    <w:p w14:paraId="00000010" w14:textId="77777777" w:rsidR="00590418" w:rsidRPr="002420D3" w:rsidRDefault="00A10626">
      <w:pPr>
        <w:spacing w:line="300" w:lineRule="auto"/>
        <w:jc w:val="left"/>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担当業務：データ収集・データ統合・解析</w:t>
      </w:r>
    </w:p>
    <w:p w14:paraId="00000011" w14:textId="77777777"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color w:val="000000"/>
          <w:sz w:val="24"/>
          <w:szCs w:val="24"/>
        </w:rPr>
        <w:t>東京大学医学部附属病院（研究主任施設）　消化器内科</w:t>
      </w:r>
      <w:r w:rsidRPr="002420D3">
        <w:rPr>
          <w:rFonts w:ascii="HG丸ｺﾞｼｯｸM-PRO" w:eastAsia="HG丸ｺﾞｼｯｸM-PRO" w:hAnsi="HG丸ｺﾞｼｯｸM-PRO" w:cs="ＭＳ ゴシック"/>
          <w:sz w:val="24"/>
          <w:szCs w:val="24"/>
        </w:rPr>
        <w:t xml:space="preserve">　</w:t>
      </w:r>
      <w:r w:rsidRPr="002420D3">
        <w:rPr>
          <w:rFonts w:ascii="HG丸ｺﾞｼｯｸM-PRO" w:eastAsia="HG丸ｺﾞｼｯｸM-PRO" w:hAnsi="HG丸ｺﾞｼｯｸM-PRO" w:cs="ＭＳ ゴシック"/>
          <w:color w:val="000000"/>
          <w:sz w:val="24"/>
          <w:szCs w:val="24"/>
        </w:rPr>
        <w:t>鈴木　伸三</w:t>
      </w:r>
    </w:p>
    <w:p w14:paraId="00000012" w14:textId="77777777" w:rsidR="00590418" w:rsidRPr="002420D3" w:rsidRDefault="00590418">
      <w:pPr>
        <w:spacing w:line="280" w:lineRule="auto"/>
        <w:rPr>
          <w:rFonts w:ascii="HG丸ｺﾞｼｯｸM-PRO" w:eastAsia="HG丸ｺﾞｼｯｸM-PRO" w:hAnsi="HG丸ｺﾞｼｯｸM-PRO" w:cs="ＭＳ ゴシック"/>
          <w:sz w:val="24"/>
          <w:szCs w:val="24"/>
        </w:rPr>
      </w:pPr>
    </w:p>
    <w:p w14:paraId="00000013" w14:textId="77777777" w:rsidR="00590418" w:rsidRPr="002420D3" w:rsidRDefault="00A10626">
      <w:pPr>
        <w:spacing w:line="300" w:lineRule="auto"/>
        <w:jc w:val="left"/>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担当業務：データ収集・解析</w:t>
      </w:r>
    </w:p>
    <w:p w14:paraId="00000014" w14:textId="77777777"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 xml:space="preserve">石川県立中央病院　　　　　　　　　　　　消化器内科  土山　寿志　</w:t>
      </w:r>
    </w:p>
    <w:p w14:paraId="00000015" w14:textId="77777777"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市立豊中病院　　　　　　　　　　　　　　消化器内科　西田　勉</w:t>
      </w:r>
    </w:p>
    <w:p w14:paraId="00000016" w14:textId="68C55D0E"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 xml:space="preserve">斗南病院　                              </w:t>
      </w:r>
      <w:r w:rsidR="002A0FD2" w:rsidRPr="002420D3">
        <w:rPr>
          <w:rFonts w:ascii="HG丸ｺﾞｼｯｸM-PRO" w:eastAsia="HG丸ｺﾞｼｯｸM-PRO" w:hAnsi="HG丸ｺﾞｼｯｸM-PRO" w:cs="ＭＳ ゴシック" w:hint="eastAsia"/>
          <w:sz w:val="24"/>
          <w:szCs w:val="24"/>
        </w:rPr>
        <w:t xml:space="preserve">               </w:t>
      </w:r>
      <w:r w:rsidRPr="002420D3">
        <w:rPr>
          <w:rFonts w:ascii="HG丸ｺﾞｼｯｸM-PRO" w:eastAsia="HG丸ｺﾞｼｯｸM-PRO" w:hAnsi="HG丸ｺﾞｼｯｸM-PRO" w:cs="ＭＳ ゴシック"/>
          <w:sz w:val="24"/>
          <w:szCs w:val="24"/>
        </w:rPr>
        <w:t>消化器内科　住吉　徹哉</w:t>
      </w:r>
    </w:p>
    <w:p w14:paraId="00000017" w14:textId="55DC267F"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 xml:space="preserve">福井県立病院　                         </w:t>
      </w:r>
      <w:r w:rsidR="002A0FD2" w:rsidRPr="002420D3">
        <w:rPr>
          <w:rFonts w:ascii="HG丸ｺﾞｼｯｸM-PRO" w:eastAsia="HG丸ｺﾞｼｯｸM-PRO" w:hAnsi="HG丸ｺﾞｼｯｸM-PRO" w:cs="ＭＳ ゴシック" w:hint="eastAsia"/>
          <w:sz w:val="24"/>
          <w:szCs w:val="24"/>
        </w:rPr>
        <w:t xml:space="preserve">             </w:t>
      </w:r>
      <w:r w:rsidRPr="002420D3">
        <w:rPr>
          <w:rFonts w:ascii="HG丸ｺﾞｼｯｸM-PRO" w:eastAsia="HG丸ｺﾞｼｯｸM-PRO" w:hAnsi="HG丸ｺﾞｼｯｸM-PRO" w:cs="ＭＳ ゴシック"/>
          <w:sz w:val="24"/>
          <w:szCs w:val="24"/>
        </w:rPr>
        <w:t xml:space="preserve"> 消化器内科　波佐谷　兼慶</w:t>
      </w:r>
    </w:p>
    <w:p w14:paraId="00000018" w14:textId="4E8E4E73"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 xml:space="preserve">長崎みなとメディカルセンター　　　　 　</w:t>
      </w:r>
      <w:ins w:id="3" w:author="福田 理恵子" w:date="2026-09-29T09:35:00Z">
        <w:r>
          <w:rPr>
            <w:rFonts w:ascii="HG丸ｺﾞｼｯｸM-PRO" w:eastAsia="HG丸ｺﾞｼｯｸM-PRO" w:hAnsi="HG丸ｺﾞｼｯｸM-PRO" w:cs="ＭＳ ゴシック" w:hint="eastAsia"/>
            <w:sz w:val="24"/>
            <w:szCs w:val="24"/>
          </w:rPr>
          <w:t xml:space="preserve"> </w:t>
        </w:r>
      </w:ins>
      <w:r w:rsidRPr="002420D3">
        <w:rPr>
          <w:rFonts w:ascii="HG丸ｺﾞｼｯｸM-PRO" w:eastAsia="HG丸ｺﾞｼｯｸM-PRO" w:hAnsi="HG丸ｺﾞｼｯｸM-PRO" w:cs="ＭＳ ゴシック"/>
          <w:sz w:val="24"/>
          <w:szCs w:val="24"/>
        </w:rPr>
        <w:t xml:space="preserve"> 消化器内科  岡村 卓真  </w:t>
      </w:r>
    </w:p>
    <w:p w14:paraId="00000019" w14:textId="77777777"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周東総合病院　　　　　　　　　　　　　　消化器内科　清時　秀</w:t>
      </w:r>
    </w:p>
    <w:p w14:paraId="0000001A" w14:textId="77777777"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東京医科大学病院　　　　　　　　　　　　消化器内科　河野　真</w:t>
      </w:r>
    </w:p>
    <w:p w14:paraId="0000001B" w14:textId="77777777"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聖路加国際病院　　　　　　　　　　　　　消化器内科　金　允泰</w:t>
      </w:r>
    </w:p>
    <w:p w14:paraId="0000001C" w14:textId="24465719"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練馬光が丘病院</w:t>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t xml:space="preserve">  </w:t>
      </w:r>
      <w:ins w:id="4" w:author="福田 理恵子" w:date="2026-09-29T09:35:00Z">
        <w:r>
          <w:rPr>
            <w:rFonts w:ascii="HG丸ｺﾞｼｯｸM-PRO" w:eastAsia="HG丸ｺﾞｼｯｸM-PRO" w:hAnsi="HG丸ｺﾞｼｯｸM-PRO" w:cs="ＭＳ ゴシック"/>
            <w:sz w:val="24"/>
            <w:szCs w:val="24"/>
          </w:rPr>
          <w:t xml:space="preserve"> </w:t>
        </w:r>
      </w:ins>
      <w:r w:rsidRPr="002420D3">
        <w:rPr>
          <w:rFonts w:ascii="HG丸ｺﾞｼｯｸM-PRO" w:eastAsia="HG丸ｺﾞｼｯｸM-PRO" w:hAnsi="HG丸ｺﾞｼｯｸM-PRO" w:cs="ＭＳ ゴシック"/>
          <w:sz w:val="24"/>
          <w:szCs w:val="24"/>
        </w:rPr>
        <w:t>消化器内科　新井　雅裕</w:t>
      </w:r>
    </w:p>
    <w:p w14:paraId="0000001D" w14:textId="0C761BA2"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三井記念病院</w:t>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t xml:space="preserve">  </w:t>
      </w:r>
      <w:r w:rsidR="002A0FD2" w:rsidRPr="002420D3">
        <w:rPr>
          <w:rFonts w:ascii="HG丸ｺﾞｼｯｸM-PRO" w:eastAsia="HG丸ｺﾞｼｯｸM-PRO" w:hAnsi="HG丸ｺﾞｼｯｸM-PRO" w:cs="ＭＳ ゴシック" w:hint="eastAsia"/>
          <w:sz w:val="24"/>
          <w:szCs w:val="24"/>
        </w:rPr>
        <w:t xml:space="preserve">      </w:t>
      </w:r>
      <w:ins w:id="5" w:author="福田 理恵子" w:date="2026-09-29T09:36:00Z">
        <w:r>
          <w:rPr>
            <w:rFonts w:ascii="HG丸ｺﾞｼｯｸM-PRO" w:eastAsia="HG丸ｺﾞｼｯｸM-PRO" w:hAnsi="HG丸ｺﾞｼｯｸM-PRO" w:cs="ＭＳ ゴシック"/>
            <w:sz w:val="24"/>
            <w:szCs w:val="24"/>
          </w:rPr>
          <w:t xml:space="preserve">   </w:t>
        </w:r>
      </w:ins>
      <w:r w:rsidR="002A0FD2" w:rsidRPr="002420D3">
        <w:rPr>
          <w:rFonts w:ascii="HG丸ｺﾞｼｯｸM-PRO" w:eastAsia="HG丸ｺﾞｼｯｸM-PRO" w:hAnsi="HG丸ｺﾞｼｯｸM-PRO" w:cs="ＭＳ ゴシック" w:hint="eastAsia"/>
          <w:sz w:val="24"/>
          <w:szCs w:val="24"/>
        </w:rPr>
        <w:t xml:space="preserve"> </w:t>
      </w:r>
      <w:r w:rsidRPr="002420D3">
        <w:rPr>
          <w:rFonts w:ascii="HG丸ｺﾞｼｯｸM-PRO" w:eastAsia="HG丸ｺﾞｼｯｸM-PRO" w:hAnsi="HG丸ｺﾞｼｯｸM-PRO" w:cs="ＭＳ ゴシック"/>
          <w:sz w:val="24"/>
          <w:szCs w:val="24"/>
        </w:rPr>
        <w:t>消化器内科　戸田　信夫</w:t>
      </w:r>
    </w:p>
    <w:p w14:paraId="0000001E" w14:textId="031A55F1"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JR東京総合病院</w:t>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Pr>
          <w:rFonts w:ascii="HG丸ｺﾞｼｯｸM-PRO" w:eastAsia="HG丸ｺﾞｼｯｸM-PRO" w:hAnsi="HG丸ｺﾞｼｯｸM-PRO" w:cs="ＭＳ ゴシック" w:hint="eastAsia"/>
          <w:sz w:val="24"/>
          <w:szCs w:val="24"/>
        </w:rPr>
        <w:t xml:space="preserve">　</w:t>
      </w:r>
      <w:r w:rsidRPr="002420D3">
        <w:rPr>
          <w:rFonts w:ascii="HG丸ｺﾞｼｯｸM-PRO" w:eastAsia="HG丸ｺﾞｼｯｸM-PRO" w:hAnsi="HG丸ｺﾞｼｯｸM-PRO" w:cs="ＭＳ ゴシック"/>
          <w:sz w:val="24"/>
          <w:szCs w:val="24"/>
        </w:rPr>
        <w:t>消化器内科　岡本　真</w:t>
      </w:r>
    </w:p>
    <w:p w14:paraId="0000001F" w14:textId="414EEBC5"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東京警察病院</w:t>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t xml:space="preserve">  </w:t>
      </w:r>
      <w:r w:rsidR="002A0FD2" w:rsidRPr="002420D3">
        <w:rPr>
          <w:rFonts w:ascii="HG丸ｺﾞｼｯｸM-PRO" w:eastAsia="HG丸ｺﾞｼｯｸM-PRO" w:hAnsi="HG丸ｺﾞｼｯｸM-PRO" w:cs="ＭＳ ゴシック" w:hint="eastAsia"/>
          <w:sz w:val="24"/>
          <w:szCs w:val="24"/>
        </w:rPr>
        <w:t xml:space="preserve">       </w:t>
      </w:r>
      <w:r>
        <w:rPr>
          <w:rFonts w:ascii="HG丸ｺﾞｼｯｸM-PRO" w:eastAsia="HG丸ｺﾞｼｯｸM-PRO" w:hAnsi="HG丸ｺﾞｼｯｸM-PRO" w:cs="ＭＳ ゴシック" w:hint="eastAsia"/>
          <w:sz w:val="24"/>
          <w:szCs w:val="24"/>
        </w:rPr>
        <w:t xml:space="preserve">　</w:t>
      </w:r>
      <w:r w:rsidRPr="002420D3">
        <w:rPr>
          <w:rFonts w:ascii="HG丸ｺﾞｼｯｸM-PRO" w:eastAsia="HG丸ｺﾞｼｯｸM-PRO" w:hAnsi="HG丸ｺﾞｼｯｸM-PRO" w:cs="ＭＳ ゴシック"/>
          <w:sz w:val="24"/>
          <w:szCs w:val="24"/>
        </w:rPr>
        <w:t>消化器内科　小椋　啓司</w:t>
      </w:r>
    </w:p>
    <w:p w14:paraId="00000020" w14:textId="55F16C31"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日赤医療センター</w:t>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Pr>
          <w:rFonts w:ascii="HG丸ｺﾞｼｯｸM-PRO" w:eastAsia="HG丸ｺﾞｼｯｸM-PRO" w:hAnsi="HG丸ｺﾞｼｯｸM-PRO" w:cs="ＭＳ ゴシック" w:hint="eastAsia"/>
          <w:sz w:val="24"/>
          <w:szCs w:val="24"/>
        </w:rPr>
        <w:t xml:space="preserve">　</w:t>
      </w:r>
      <w:r w:rsidRPr="002420D3">
        <w:rPr>
          <w:rFonts w:ascii="HG丸ｺﾞｼｯｸM-PRO" w:eastAsia="HG丸ｺﾞｼｯｸM-PRO" w:hAnsi="HG丸ｺﾞｼｯｸM-PRO" w:cs="ＭＳ ゴシック"/>
          <w:sz w:val="24"/>
          <w:szCs w:val="24"/>
        </w:rPr>
        <w:t>消化器内科　山本　信三</w:t>
      </w:r>
    </w:p>
    <w:p w14:paraId="00000021" w14:textId="0A76958F"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関東中央病院</w:t>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t xml:space="preserve">  </w:t>
      </w:r>
      <w:r w:rsidR="002A0FD2" w:rsidRPr="002420D3">
        <w:rPr>
          <w:rFonts w:ascii="HG丸ｺﾞｼｯｸM-PRO" w:eastAsia="HG丸ｺﾞｼｯｸM-PRO" w:hAnsi="HG丸ｺﾞｼｯｸM-PRO" w:cs="ＭＳ ゴシック" w:hint="eastAsia"/>
          <w:sz w:val="24"/>
          <w:szCs w:val="24"/>
        </w:rPr>
        <w:t xml:space="preserve">       </w:t>
      </w:r>
      <w:r>
        <w:rPr>
          <w:rFonts w:ascii="HG丸ｺﾞｼｯｸM-PRO" w:eastAsia="HG丸ｺﾞｼｯｸM-PRO" w:hAnsi="HG丸ｺﾞｼｯｸM-PRO" w:cs="ＭＳ ゴシック" w:hint="eastAsia"/>
          <w:sz w:val="24"/>
          <w:szCs w:val="24"/>
        </w:rPr>
        <w:t xml:space="preserve">　</w:t>
      </w:r>
      <w:r w:rsidRPr="002420D3">
        <w:rPr>
          <w:rFonts w:ascii="HG丸ｺﾞｼｯｸM-PRO" w:eastAsia="HG丸ｺﾞｼｯｸM-PRO" w:hAnsi="HG丸ｺﾞｼｯｸM-PRO" w:cs="ＭＳ ゴシック"/>
          <w:sz w:val="24"/>
          <w:szCs w:val="24"/>
        </w:rPr>
        <w:t>消化器内科　中込　良</w:t>
      </w:r>
    </w:p>
    <w:p w14:paraId="00000022" w14:textId="2470C4DB"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名古屋大学医学部附属病院</w:t>
      </w:r>
      <w:r w:rsidRPr="002420D3">
        <w:rPr>
          <w:rFonts w:ascii="HG丸ｺﾞｼｯｸM-PRO" w:eastAsia="HG丸ｺﾞｼｯｸM-PRO" w:hAnsi="HG丸ｺﾞｼｯｸM-PRO" w:cs="ＭＳ ゴシック"/>
          <w:sz w:val="24"/>
          <w:szCs w:val="24"/>
        </w:rPr>
        <w:tab/>
      </w:r>
      <w:r w:rsidRPr="002420D3">
        <w:rPr>
          <w:rFonts w:ascii="HG丸ｺﾞｼｯｸM-PRO" w:eastAsia="HG丸ｺﾞｼｯｸM-PRO" w:hAnsi="HG丸ｺﾞｼｯｸM-PRO" w:cs="ＭＳ ゴシック"/>
          <w:sz w:val="24"/>
          <w:szCs w:val="24"/>
        </w:rPr>
        <w:tab/>
        <w:t xml:space="preserve">  </w:t>
      </w:r>
      <w:r w:rsidR="002A0FD2" w:rsidRPr="002420D3">
        <w:rPr>
          <w:rFonts w:ascii="HG丸ｺﾞｼｯｸM-PRO" w:eastAsia="HG丸ｺﾞｼｯｸM-PRO" w:hAnsi="HG丸ｺﾞｼｯｸM-PRO" w:cs="ＭＳ ゴシック" w:hint="eastAsia"/>
          <w:sz w:val="24"/>
          <w:szCs w:val="24"/>
        </w:rPr>
        <w:t xml:space="preserve">　　 </w:t>
      </w:r>
      <w:r>
        <w:rPr>
          <w:rFonts w:ascii="HG丸ｺﾞｼｯｸM-PRO" w:eastAsia="HG丸ｺﾞｼｯｸM-PRO" w:hAnsi="HG丸ｺﾞｼｯｸM-PRO" w:cs="ＭＳ ゴシック" w:hint="eastAsia"/>
          <w:sz w:val="24"/>
          <w:szCs w:val="24"/>
        </w:rPr>
        <w:t xml:space="preserve">　</w:t>
      </w:r>
      <w:r w:rsidRPr="002420D3">
        <w:rPr>
          <w:rFonts w:ascii="HG丸ｺﾞｼｯｸM-PRO" w:eastAsia="HG丸ｺﾞｼｯｸM-PRO" w:hAnsi="HG丸ｺﾞｼｯｸM-PRO" w:cs="ＭＳ ゴシック"/>
          <w:sz w:val="24"/>
          <w:szCs w:val="24"/>
        </w:rPr>
        <w:t>消化器内科　古川　和宏</w:t>
      </w:r>
    </w:p>
    <w:p w14:paraId="00000023" w14:textId="0B22BA6B" w:rsidR="00590418" w:rsidRPr="002420D3" w:rsidRDefault="00A10626">
      <w:pPr>
        <w:spacing w:line="280" w:lineRule="auto"/>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 xml:space="preserve">　　三重大学医学部附属病院　　　　　　　　</w:t>
      </w:r>
      <w:r>
        <w:rPr>
          <w:rFonts w:ascii="HG丸ｺﾞｼｯｸM-PRO" w:eastAsia="HG丸ｺﾞｼｯｸM-PRO" w:hAnsi="HG丸ｺﾞｼｯｸM-PRO" w:cs="ＭＳ ゴシック" w:hint="eastAsia"/>
          <w:color w:val="000000"/>
          <w:sz w:val="24"/>
          <w:szCs w:val="24"/>
        </w:rPr>
        <w:t xml:space="preserve">　</w:t>
      </w:r>
      <w:r w:rsidRPr="002420D3">
        <w:rPr>
          <w:rFonts w:ascii="HG丸ｺﾞｼｯｸM-PRO" w:eastAsia="HG丸ｺﾞｼｯｸM-PRO" w:hAnsi="HG丸ｺﾞｼｯｸM-PRO" w:cs="ＭＳ ゴシック"/>
          <w:color w:val="000000"/>
          <w:sz w:val="24"/>
          <w:szCs w:val="24"/>
        </w:rPr>
        <w:t>消化器・肝臓内科　濱田</w:t>
      </w:r>
      <w:r>
        <w:rPr>
          <w:rFonts w:ascii="HG丸ｺﾞｼｯｸM-PRO" w:eastAsia="HG丸ｺﾞｼｯｸM-PRO" w:hAnsi="HG丸ｺﾞｼｯｸM-PRO" w:cs="ＭＳ ゴシック" w:hint="eastAsia"/>
          <w:color w:val="000000"/>
          <w:sz w:val="24"/>
          <w:szCs w:val="24"/>
        </w:rPr>
        <w:t xml:space="preserve">　</w:t>
      </w:r>
      <w:r w:rsidRPr="002420D3">
        <w:rPr>
          <w:rFonts w:ascii="HG丸ｺﾞｼｯｸM-PRO" w:eastAsia="HG丸ｺﾞｼｯｸM-PRO" w:hAnsi="HG丸ｺﾞｼｯｸM-PRO" w:cs="ＭＳ ゴシック"/>
          <w:color w:val="000000"/>
          <w:sz w:val="24"/>
          <w:szCs w:val="24"/>
        </w:rPr>
        <w:t>康彦</w:t>
      </w:r>
    </w:p>
    <w:p w14:paraId="00000024" w14:textId="0E4521B4" w:rsidR="00590418" w:rsidRPr="002420D3" w:rsidRDefault="00A10626">
      <w:pPr>
        <w:spacing w:line="280" w:lineRule="auto"/>
        <w:rPr>
          <w:rFonts w:ascii="HG丸ｺﾞｼｯｸM-PRO" w:eastAsia="HG丸ｺﾞｼｯｸM-PRO" w:hAnsi="HG丸ｺﾞｼｯｸM-PRO"/>
          <w:color w:val="000000"/>
          <w:sz w:val="24"/>
          <w:szCs w:val="24"/>
        </w:rPr>
      </w:pPr>
      <w:r w:rsidRPr="002420D3">
        <w:rPr>
          <w:rFonts w:ascii="HG丸ｺﾞｼｯｸM-PRO" w:eastAsia="HG丸ｺﾞｼｯｸM-PRO" w:hAnsi="HG丸ｺﾞｼｯｸM-PRO"/>
          <w:color w:val="000000"/>
          <w:sz w:val="24"/>
          <w:szCs w:val="24"/>
        </w:rPr>
        <w:lastRenderedPageBreak/>
        <w:t xml:space="preserve">　　昭和医科大学病院　　　　　　　　　　　</w:t>
      </w:r>
      <w:r w:rsidR="00C53348">
        <w:rPr>
          <w:rFonts w:ascii="HG丸ｺﾞｼｯｸM-PRO" w:eastAsia="HG丸ｺﾞｼｯｸM-PRO" w:hAnsi="HG丸ｺﾞｼｯｸM-PRO" w:hint="eastAsia"/>
          <w:color w:val="000000"/>
          <w:sz w:val="24"/>
          <w:szCs w:val="24"/>
        </w:rPr>
        <w:t xml:space="preserve">　</w:t>
      </w:r>
      <w:r w:rsidRPr="002420D3">
        <w:rPr>
          <w:rFonts w:ascii="HG丸ｺﾞｼｯｸM-PRO" w:eastAsia="HG丸ｺﾞｼｯｸM-PRO" w:hAnsi="HG丸ｺﾞｼｯｸM-PRO"/>
          <w:color w:val="000000"/>
          <w:sz w:val="24"/>
          <w:szCs w:val="24"/>
        </w:rPr>
        <w:t>消化器内科　居軒</w:t>
      </w:r>
      <w:r w:rsidR="002A0FD2" w:rsidRPr="002420D3">
        <w:rPr>
          <w:rFonts w:ascii="HG丸ｺﾞｼｯｸM-PRO" w:eastAsia="HG丸ｺﾞｼｯｸM-PRO" w:hAnsi="HG丸ｺﾞｼｯｸM-PRO" w:hint="eastAsia"/>
          <w:color w:val="000000"/>
          <w:sz w:val="24"/>
          <w:szCs w:val="24"/>
        </w:rPr>
        <w:t xml:space="preserve">　</w:t>
      </w:r>
      <w:r w:rsidRPr="002420D3">
        <w:rPr>
          <w:rFonts w:ascii="HG丸ｺﾞｼｯｸM-PRO" w:eastAsia="HG丸ｺﾞｼｯｸM-PRO" w:hAnsi="HG丸ｺﾞｼｯｸM-PRO"/>
          <w:color w:val="000000"/>
          <w:sz w:val="24"/>
          <w:szCs w:val="24"/>
        </w:rPr>
        <w:t>和也</w:t>
      </w:r>
    </w:p>
    <w:p w14:paraId="5D080195" w14:textId="639B71D7" w:rsidR="00030659" w:rsidRPr="002420D3" w:rsidRDefault="00030659">
      <w:pPr>
        <w:spacing w:line="280" w:lineRule="auto"/>
        <w:rPr>
          <w:rFonts w:ascii="HG丸ｺﾞｼｯｸM-PRO" w:eastAsia="HG丸ｺﾞｼｯｸM-PRO" w:hAnsi="HG丸ｺﾞｼｯｸM-PRO"/>
          <w:color w:val="000000"/>
          <w:sz w:val="24"/>
          <w:szCs w:val="24"/>
        </w:rPr>
      </w:pPr>
      <w:r w:rsidRPr="002420D3">
        <w:rPr>
          <w:rFonts w:ascii="HG丸ｺﾞｼｯｸM-PRO" w:eastAsia="HG丸ｺﾞｼｯｸM-PRO" w:hAnsi="HG丸ｺﾞｼｯｸM-PRO" w:hint="eastAsia"/>
          <w:color w:val="000000"/>
          <w:sz w:val="24"/>
          <w:szCs w:val="24"/>
        </w:rPr>
        <w:t xml:space="preserve">　　</w:t>
      </w:r>
      <w:r w:rsidRPr="002420D3">
        <w:rPr>
          <w:rFonts w:ascii="HG丸ｺﾞｼｯｸM-PRO" w:eastAsia="HG丸ｺﾞｼｯｸM-PRO" w:hAnsi="HG丸ｺﾞｼｯｸM-PRO"/>
          <w:color w:val="000000"/>
          <w:sz w:val="24"/>
          <w:szCs w:val="24"/>
        </w:rPr>
        <w:t>神戸大学医学部附属病院</w:t>
      </w:r>
      <w:r w:rsidRPr="002420D3">
        <w:rPr>
          <w:rFonts w:ascii="HG丸ｺﾞｼｯｸM-PRO" w:eastAsia="HG丸ｺﾞｼｯｸM-PRO" w:hAnsi="HG丸ｺﾞｼｯｸM-PRO" w:hint="eastAsia"/>
          <w:color w:val="000000"/>
          <w:sz w:val="24"/>
          <w:szCs w:val="24"/>
        </w:rPr>
        <w:t xml:space="preserve">　　　　　　　　</w:t>
      </w:r>
      <w:r w:rsidR="00C53348">
        <w:rPr>
          <w:rFonts w:ascii="HG丸ｺﾞｼｯｸM-PRO" w:eastAsia="HG丸ｺﾞｼｯｸM-PRO" w:hAnsi="HG丸ｺﾞｼｯｸM-PRO" w:hint="eastAsia"/>
          <w:color w:val="000000"/>
          <w:sz w:val="24"/>
          <w:szCs w:val="24"/>
        </w:rPr>
        <w:t xml:space="preserve">　</w:t>
      </w:r>
      <w:r w:rsidRPr="002420D3">
        <w:rPr>
          <w:rFonts w:ascii="HG丸ｺﾞｼｯｸM-PRO" w:eastAsia="HG丸ｺﾞｼｯｸM-PRO" w:hAnsi="HG丸ｺﾞｼｯｸM-PRO"/>
          <w:color w:val="000000"/>
          <w:sz w:val="24"/>
          <w:szCs w:val="24"/>
        </w:rPr>
        <w:t>消化器内科　吉崎</w:t>
      </w:r>
      <w:r w:rsidR="002A0FD2" w:rsidRPr="002420D3">
        <w:rPr>
          <w:rFonts w:ascii="HG丸ｺﾞｼｯｸM-PRO" w:eastAsia="HG丸ｺﾞｼｯｸM-PRO" w:hAnsi="HG丸ｺﾞｼｯｸM-PRO" w:hint="eastAsia"/>
          <w:color w:val="000000"/>
          <w:sz w:val="24"/>
          <w:szCs w:val="24"/>
        </w:rPr>
        <w:t xml:space="preserve">　</w:t>
      </w:r>
      <w:r w:rsidRPr="002420D3">
        <w:rPr>
          <w:rFonts w:ascii="HG丸ｺﾞｼｯｸM-PRO" w:eastAsia="HG丸ｺﾞｼｯｸM-PRO" w:hAnsi="HG丸ｺﾞｼｯｸM-PRO"/>
          <w:color w:val="000000"/>
          <w:sz w:val="24"/>
          <w:szCs w:val="24"/>
        </w:rPr>
        <w:t>哲也</w:t>
      </w:r>
    </w:p>
    <w:p w14:paraId="070B82F1" w14:textId="4B6FFBFF" w:rsidR="00BF5BF0" w:rsidRPr="002420D3" w:rsidRDefault="00BF5BF0">
      <w:pPr>
        <w:spacing w:line="280" w:lineRule="auto"/>
        <w:rPr>
          <w:rFonts w:ascii="HG丸ｺﾞｼｯｸM-PRO" w:eastAsia="HG丸ｺﾞｼｯｸM-PRO" w:hAnsi="HG丸ｺﾞｼｯｸM-PRO"/>
          <w:color w:val="000000"/>
          <w:sz w:val="24"/>
          <w:szCs w:val="24"/>
        </w:rPr>
      </w:pPr>
      <w:r w:rsidRPr="002420D3">
        <w:rPr>
          <w:rFonts w:ascii="HG丸ｺﾞｼｯｸM-PRO" w:eastAsia="HG丸ｺﾞｼｯｸM-PRO" w:hAnsi="HG丸ｺﾞｼｯｸM-PRO" w:hint="eastAsia"/>
          <w:color w:val="000000"/>
          <w:sz w:val="24"/>
          <w:szCs w:val="24"/>
        </w:rPr>
        <w:t xml:space="preserve">　　東京逓信病院　　　　　　　　　　　　　</w:t>
      </w:r>
      <w:r w:rsidR="00C53348">
        <w:rPr>
          <w:rFonts w:ascii="HG丸ｺﾞｼｯｸM-PRO" w:eastAsia="HG丸ｺﾞｼｯｸM-PRO" w:hAnsi="HG丸ｺﾞｼｯｸM-PRO" w:hint="eastAsia"/>
          <w:color w:val="000000"/>
          <w:sz w:val="24"/>
          <w:szCs w:val="24"/>
        </w:rPr>
        <w:t xml:space="preserve">　</w:t>
      </w:r>
      <w:r w:rsidRPr="002420D3">
        <w:rPr>
          <w:rFonts w:ascii="HG丸ｺﾞｼｯｸM-PRO" w:eastAsia="HG丸ｺﾞｼｯｸM-PRO" w:hAnsi="HG丸ｺﾞｼｯｸM-PRO" w:hint="eastAsia"/>
          <w:color w:val="000000"/>
          <w:sz w:val="24"/>
          <w:szCs w:val="24"/>
        </w:rPr>
        <w:t xml:space="preserve">消化器内科　</w:t>
      </w:r>
      <w:r w:rsidR="002A0FD2" w:rsidRPr="002420D3">
        <w:rPr>
          <w:rFonts w:ascii="HG丸ｺﾞｼｯｸM-PRO" w:eastAsia="HG丸ｺﾞｼｯｸM-PRO" w:hAnsi="HG丸ｺﾞｼｯｸM-PRO" w:hint="eastAsia"/>
          <w:color w:val="000000"/>
          <w:sz w:val="24"/>
          <w:szCs w:val="24"/>
        </w:rPr>
        <w:t>阿部　創平</w:t>
      </w:r>
    </w:p>
    <w:p w14:paraId="00000025" w14:textId="77777777" w:rsidR="00590418" w:rsidRPr="002420D3" w:rsidRDefault="00590418" w:rsidP="00A10626">
      <w:pPr>
        <w:spacing w:line="360" w:lineRule="exact"/>
        <w:rPr>
          <w:rFonts w:ascii="HG丸ｺﾞｼｯｸM-PRO" w:eastAsia="HG丸ｺﾞｼｯｸM-PRO" w:hAnsi="HG丸ｺﾞｼｯｸM-PRO" w:cs="ＭＳ ゴシック"/>
          <w:color w:val="000000"/>
          <w:sz w:val="24"/>
          <w:szCs w:val="24"/>
        </w:rPr>
      </w:pPr>
    </w:p>
    <w:p w14:paraId="00000026" w14:textId="77777777" w:rsidR="00590418" w:rsidRPr="002420D3" w:rsidRDefault="00A10626">
      <w:pPr>
        <w:spacing w:line="28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color w:val="000000"/>
          <w:sz w:val="24"/>
          <w:szCs w:val="24"/>
        </w:rPr>
        <w:t>担当業務：解析</w:t>
      </w:r>
    </w:p>
    <w:p w14:paraId="00000027" w14:textId="77777777" w:rsidR="00590418" w:rsidRPr="002420D3" w:rsidRDefault="00A10626">
      <w:pPr>
        <w:spacing w:line="280" w:lineRule="auto"/>
        <w:ind w:firstLine="480"/>
        <w:rPr>
          <w:rFonts w:ascii="HG丸ｺﾞｼｯｸM-PRO" w:eastAsia="HG丸ｺﾞｼｯｸM-PRO" w:hAnsi="HG丸ｺﾞｼｯｸM-PRO"/>
          <w:sz w:val="24"/>
          <w:szCs w:val="24"/>
        </w:rPr>
      </w:pPr>
      <w:r w:rsidRPr="002420D3">
        <w:rPr>
          <w:rFonts w:ascii="HG丸ｺﾞｼｯｸM-PRO" w:eastAsia="HG丸ｺﾞｼｯｸM-PRO" w:hAnsi="HG丸ｺﾞｼｯｸM-PRO"/>
          <w:sz w:val="24"/>
          <w:szCs w:val="24"/>
        </w:rPr>
        <w:t>東京薬科大学薬学部薬学科 臨床薬学大講座　鯉沼 卓真</w:t>
      </w:r>
    </w:p>
    <w:p w14:paraId="00000028" w14:textId="77777777" w:rsidR="00590418" w:rsidRPr="002420D3" w:rsidRDefault="00A10626">
      <w:pPr>
        <w:spacing w:line="280" w:lineRule="auto"/>
        <w:ind w:firstLine="48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sz w:val="24"/>
          <w:szCs w:val="24"/>
        </w:rPr>
        <w:t>十文字学園女子大学人間生活学部　食物栄養学科　新倉量太</w:t>
      </w:r>
    </w:p>
    <w:p w14:paraId="00000029" w14:textId="77777777" w:rsidR="00590418" w:rsidRPr="002420D3" w:rsidRDefault="00590418" w:rsidP="00A10626">
      <w:pPr>
        <w:spacing w:line="360" w:lineRule="exact"/>
        <w:rPr>
          <w:rFonts w:ascii="HG丸ｺﾞｼｯｸM-PRO" w:eastAsia="HG丸ｺﾞｼｯｸM-PRO" w:hAnsi="HG丸ｺﾞｼｯｸM-PRO" w:cs="ＭＳ ゴシック"/>
          <w:sz w:val="24"/>
          <w:szCs w:val="24"/>
        </w:rPr>
      </w:pPr>
    </w:p>
    <w:p w14:paraId="0000002A" w14:textId="77777777" w:rsidR="00590418" w:rsidRPr="002420D3" w:rsidRDefault="00A10626">
      <w:pPr>
        <w:spacing w:line="28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【研究期間】</w:t>
      </w:r>
    </w:p>
    <w:p w14:paraId="0000002B" w14:textId="77777777" w:rsidR="00590418" w:rsidRPr="002420D3" w:rsidRDefault="00A10626">
      <w:pPr>
        <w:spacing w:line="280" w:lineRule="auto"/>
        <w:rPr>
          <w:rFonts w:ascii="HG丸ｺﾞｼｯｸM-PRO" w:eastAsia="HG丸ｺﾞｼｯｸM-PRO" w:hAnsi="HG丸ｺﾞｼｯｸM-PRO" w:cs="ＭＳ ゴシック"/>
          <w:color w:val="0000FF"/>
          <w:sz w:val="24"/>
          <w:szCs w:val="24"/>
        </w:rPr>
      </w:pPr>
      <w:r w:rsidRPr="002420D3">
        <w:rPr>
          <w:rFonts w:ascii="HG丸ｺﾞｼｯｸM-PRO" w:eastAsia="HG丸ｺﾞｼｯｸM-PRO" w:hAnsi="HG丸ｺﾞｼｯｸM-PRO" w:cs="ＭＳ ゴシック"/>
          <w:color w:val="FF0000"/>
          <w:sz w:val="24"/>
          <w:szCs w:val="24"/>
        </w:rPr>
        <w:t xml:space="preserve">　　</w:t>
      </w:r>
      <w:r w:rsidRPr="002420D3">
        <w:rPr>
          <w:rFonts w:ascii="HG丸ｺﾞｼｯｸM-PRO" w:eastAsia="HG丸ｺﾞｼｯｸM-PRO" w:hAnsi="HG丸ｺﾞｼｯｸM-PRO" w:cs="ＭＳ ゴシック"/>
          <w:sz w:val="24"/>
          <w:szCs w:val="24"/>
        </w:rPr>
        <w:t>倫理委員会承認後～2031年3月31日</w:t>
      </w:r>
    </w:p>
    <w:p w14:paraId="0000002C" w14:textId="77777777" w:rsidR="00590418" w:rsidRPr="002420D3" w:rsidRDefault="00590418" w:rsidP="00A10626">
      <w:pPr>
        <w:spacing w:line="360" w:lineRule="exact"/>
        <w:rPr>
          <w:rFonts w:ascii="HG丸ｺﾞｼｯｸM-PRO" w:eastAsia="HG丸ｺﾞｼｯｸM-PRO" w:hAnsi="HG丸ｺﾞｼｯｸM-PRO" w:cs="ＭＳ ゴシック"/>
          <w:sz w:val="24"/>
          <w:szCs w:val="24"/>
        </w:rPr>
      </w:pPr>
    </w:p>
    <w:p w14:paraId="0000002D" w14:textId="77777777" w:rsidR="00590418" w:rsidRPr="002420D3" w:rsidRDefault="00A10626">
      <w:pPr>
        <w:spacing w:line="30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【研究の対象となる方】</w:t>
      </w:r>
    </w:p>
    <w:p w14:paraId="54DCB30E" w14:textId="77777777" w:rsidR="00A10626" w:rsidRDefault="00A10626">
      <w:pPr>
        <w:spacing w:line="300" w:lineRule="auto"/>
        <w:ind w:firstLine="240"/>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2014年1月 ～ 203</w:t>
      </w:r>
      <w:r w:rsidRPr="002420D3">
        <w:rPr>
          <w:rFonts w:ascii="HG丸ｺﾞｼｯｸM-PRO" w:eastAsia="HG丸ｺﾞｼｯｸM-PRO" w:hAnsi="HG丸ｺﾞｼｯｸM-PRO" w:cs="ＭＳ ゴシック"/>
          <w:sz w:val="24"/>
          <w:szCs w:val="24"/>
        </w:rPr>
        <w:t>0</w:t>
      </w:r>
      <w:r w:rsidRPr="002420D3">
        <w:rPr>
          <w:rFonts w:ascii="HG丸ｺﾞｼｯｸM-PRO" w:eastAsia="HG丸ｺﾞｼｯｸM-PRO" w:hAnsi="HG丸ｺﾞｼｯｸM-PRO" w:cs="ＭＳ ゴシック"/>
          <w:color w:val="000000"/>
          <w:sz w:val="24"/>
          <w:szCs w:val="24"/>
        </w:rPr>
        <w:t>年</w:t>
      </w:r>
      <w:r w:rsidR="002621E3" w:rsidRPr="002420D3">
        <w:rPr>
          <w:rFonts w:ascii="HG丸ｺﾞｼｯｸM-PRO" w:eastAsia="HG丸ｺﾞｼｯｸM-PRO" w:hAnsi="HG丸ｺﾞｼｯｸM-PRO" w:cs="ＭＳ ゴシック" w:hint="eastAsia"/>
          <w:color w:val="000000"/>
          <w:sz w:val="24"/>
          <w:szCs w:val="24"/>
        </w:rPr>
        <w:t>9</w:t>
      </w:r>
      <w:r w:rsidRPr="002420D3">
        <w:rPr>
          <w:rFonts w:ascii="HG丸ｺﾞｼｯｸM-PRO" w:eastAsia="HG丸ｺﾞｼｯｸM-PRO" w:hAnsi="HG丸ｺﾞｼｯｸM-PRO" w:cs="ＭＳ ゴシック"/>
          <w:color w:val="000000"/>
          <w:sz w:val="24"/>
          <w:szCs w:val="24"/>
        </w:rPr>
        <w:t>月までに各施設において消化管疾患にて入院診療</w:t>
      </w:r>
    </w:p>
    <w:p w14:paraId="0000002E" w14:textId="4265C253" w:rsidR="00590418" w:rsidRPr="002420D3" w:rsidRDefault="00A10626" w:rsidP="00A10626">
      <w:pPr>
        <w:spacing w:line="300" w:lineRule="auto"/>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された方。</w:t>
      </w:r>
    </w:p>
    <w:p w14:paraId="0000002F" w14:textId="77777777" w:rsidR="00590418" w:rsidRPr="002420D3" w:rsidRDefault="00590418" w:rsidP="00A10626">
      <w:pPr>
        <w:spacing w:line="360" w:lineRule="exact"/>
        <w:rPr>
          <w:rFonts w:ascii="HG丸ｺﾞｼｯｸM-PRO" w:eastAsia="HG丸ｺﾞｼｯｸM-PRO" w:hAnsi="HG丸ｺﾞｼｯｸM-PRO" w:cs="ＭＳ ゴシック"/>
          <w:sz w:val="24"/>
          <w:szCs w:val="24"/>
        </w:rPr>
      </w:pPr>
    </w:p>
    <w:p w14:paraId="00000030" w14:textId="77777777" w:rsidR="00590418" w:rsidRPr="002420D3" w:rsidRDefault="00A10626">
      <w:pPr>
        <w:spacing w:line="30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【研究の意義】</w:t>
      </w:r>
    </w:p>
    <w:p w14:paraId="00000031" w14:textId="77777777" w:rsidR="00590418" w:rsidRPr="002420D3" w:rsidRDefault="00A10626">
      <w:pPr>
        <w:spacing w:line="30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 xml:space="preserve">　消化管疾患やそれに伴う検査・治療は多岐に渡り、より多くの情報を用いた研究が診療指針の確立に必要と考えられています。そこで今回、入院医療費算定に用いる情報を複数の病院から収集し、どのような患者さんがどのような経過をたどったか、を調べるために臨床研究を行わせて頂くことになりました。</w:t>
      </w:r>
    </w:p>
    <w:p w14:paraId="00000032" w14:textId="77777777" w:rsidR="00590418" w:rsidRPr="002420D3" w:rsidRDefault="00590418" w:rsidP="00A10626">
      <w:pPr>
        <w:spacing w:line="360" w:lineRule="exact"/>
        <w:rPr>
          <w:rFonts w:ascii="HG丸ｺﾞｼｯｸM-PRO" w:eastAsia="HG丸ｺﾞｼｯｸM-PRO" w:hAnsi="HG丸ｺﾞｼｯｸM-PRO" w:cs="ＭＳ ゴシック"/>
          <w:sz w:val="24"/>
          <w:szCs w:val="24"/>
        </w:rPr>
      </w:pPr>
    </w:p>
    <w:p w14:paraId="00000033" w14:textId="77777777" w:rsidR="00590418" w:rsidRPr="002420D3" w:rsidRDefault="00A10626">
      <w:pPr>
        <w:spacing w:line="30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【研究の目的】</w:t>
      </w:r>
    </w:p>
    <w:p w14:paraId="00000034" w14:textId="77777777" w:rsidR="00590418" w:rsidRPr="002420D3" w:rsidRDefault="00A10626">
      <w:pPr>
        <w:spacing w:line="300" w:lineRule="auto"/>
        <w:ind w:firstLine="24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消化管疾患で入院診療された患者さんのうち、患者さんの状態や治療がどのように転帰に影響するのかを明らかにすることです。</w:t>
      </w:r>
    </w:p>
    <w:p w14:paraId="00000035" w14:textId="77777777" w:rsidR="00590418" w:rsidRPr="002420D3" w:rsidRDefault="00590418" w:rsidP="00A10626">
      <w:pPr>
        <w:spacing w:line="360" w:lineRule="exact"/>
        <w:rPr>
          <w:rFonts w:ascii="HG丸ｺﾞｼｯｸM-PRO" w:eastAsia="HG丸ｺﾞｼｯｸM-PRO" w:hAnsi="HG丸ｺﾞｼｯｸM-PRO" w:cs="ＭＳ ゴシック"/>
          <w:sz w:val="24"/>
          <w:szCs w:val="24"/>
        </w:rPr>
      </w:pPr>
    </w:p>
    <w:p w14:paraId="00000036" w14:textId="77777777" w:rsidR="00590418" w:rsidRPr="002420D3" w:rsidRDefault="00A10626">
      <w:pPr>
        <w:spacing w:line="30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【研究の方法】</w:t>
      </w:r>
    </w:p>
    <w:p w14:paraId="00000037" w14:textId="77777777" w:rsidR="00590418" w:rsidRPr="002420D3" w:rsidRDefault="00A10626">
      <w:pPr>
        <w:spacing w:line="300" w:lineRule="auto"/>
        <w:ind w:firstLine="24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この研究は多施設共同観察研究というもので、「人を対象とする医学系研究に関する倫理指針」に則り、東京大学医学部倫理委員会の承認を受け、東京大学医学部附属病院長の許可を受けて実施されます。</w:t>
      </w:r>
    </w:p>
    <w:p w14:paraId="00000038" w14:textId="77777777" w:rsidR="00590418" w:rsidRPr="002420D3" w:rsidRDefault="00A10626">
      <w:pPr>
        <w:spacing w:line="300" w:lineRule="auto"/>
        <w:ind w:firstLine="24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DPC（Diagnosis Procedure Combination：診断群分類包括評価）制度とは、入院医療費を包括支払い方式に移行するために2012年度から本邦で導入された制度です。DPC制度に参加する病院では、入院患者さん毎に「診断名」「入院・退院日」「入院時・退院時患者情報」「治療内容」「検査データ」「転帰」等の情報が体系的に整備されています。</w:t>
      </w:r>
    </w:p>
    <w:p w14:paraId="00000039" w14:textId="77777777" w:rsidR="00590418" w:rsidRPr="002420D3" w:rsidRDefault="00A10626">
      <w:pPr>
        <w:spacing w:line="300" w:lineRule="auto"/>
        <w:ind w:firstLine="24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多施設のDPCデータを集約し、どのような患者さんがどのような経過をたどったかを統計学的に調べます。各施設から得られたデータは東京大学医学部</w:t>
      </w:r>
      <w:r w:rsidRPr="002420D3">
        <w:rPr>
          <w:rFonts w:ascii="HG丸ｺﾞｼｯｸM-PRO" w:eastAsia="HG丸ｺﾞｼｯｸM-PRO" w:hAnsi="HG丸ｺﾞｼｯｸM-PRO" w:cs="ＭＳ ゴシック"/>
          <w:color w:val="000000"/>
          <w:sz w:val="24"/>
          <w:szCs w:val="24"/>
        </w:rPr>
        <w:t>附属</w:t>
      </w:r>
      <w:r w:rsidRPr="002420D3">
        <w:rPr>
          <w:rFonts w:ascii="HG丸ｺﾞｼｯｸM-PRO" w:eastAsia="HG丸ｺﾞｼｯｸM-PRO" w:hAnsi="HG丸ｺﾞｼｯｸM-PRO" w:cs="ＭＳ ゴシック"/>
          <w:sz w:val="24"/>
          <w:szCs w:val="24"/>
        </w:rPr>
        <w:t>病院で統合され、個人が特定されないよう管理されます。個人が特定されないデータの病院間の移動は、パスワード付きのUSB/CD-ROMまたは電子メール/G driveで行います。</w:t>
      </w:r>
    </w:p>
    <w:p w14:paraId="0000003A" w14:textId="77777777" w:rsidR="00590418" w:rsidRPr="002420D3" w:rsidRDefault="00A10626">
      <w:pPr>
        <w:spacing w:line="300" w:lineRule="auto"/>
        <w:ind w:firstLine="24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特に患者さんに新たにご負担いただくことはありません。</w:t>
      </w:r>
    </w:p>
    <w:p w14:paraId="0000003C" w14:textId="77777777" w:rsidR="00590418" w:rsidRPr="002420D3" w:rsidRDefault="00A10626">
      <w:pPr>
        <w:spacing w:line="30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lastRenderedPageBreak/>
        <w:t>【個人情報の保護】</w:t>
      </w:r>
    </w:p>
    <w:p w14:paraId="0000003D" w14:textId="77777777" w:rsidR="00590418" w:rsidRPr="002420D3" w:rsidRDefault="00A10626">
      <w:pPr>
        <w:spacing w:line="280" w:lineRule="auto"/>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 xml:space="preserve">　この研究に関わって収集される情報・データ等は、外部に漏えいすることのないよう、慎重に取り扱う必要があります。</w:t>
      </w:r>
    </w:p>
    <w:p w14:paraId="0000003E" w14:textId="77777777" w:rsidR="00590418" w:rsidRPr="002420D3" w:rsidRDefault="00A10626">
      <w:pPr>
        <w:spacing w:line="280" w:lineRule="auto"/>
        <w:ind w:firstLine="24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あなたの情報・データ等は、個人が特定されない形式で共同研究施設から東京大学医学部</w:t>
      </w:r>
      <w:r w:rsidRPr="002420D3">
        <w:rPr>
          <w:rFonts w:ascii="HG丸ｺﾞｼｯｸM-PRO" w:eastAsia="HG丸ｺﾞｼｯｸM-PRO" w:hAnsi="HG丸ｺﾞｼｯｸM-PRO" w:cs="ＭＳ ゴシック"/>
          <w:color w:val="000000"/>
          <w:sz w:val="24"/>
          <w:szCs w:val="24"/>
        </w:rPr>
        <w:t>附属</w:t>
      </w:r>
      <w:r w:rsidRPr="002420D3">
        <w:rPr>
          <w:rFonts w:ascii="HG丸ｺﾞｼｯｸM-PRO" w:eastAsia="HG丸ｺﾞｼｯｸM-PRO" w:hAnsi="HG丸ｺﾞｼｯｸM-PRO" w:cs="ＭＳ ゴシック"/>
          <w:sz w:val="24"/>
          <w:szCs w:val="24"/>
        </w:rPr>
        <w:t>病院に送られ解析・保存されます。当研究室において鈴木伸三が、集約されたデータを施錠できる室内に置かれたセキュリティーが確保されたコンピュータに保管します。また共同研究施設が主担当の研究内容に関しては、個人が特定されない形式で統合されたデータのうち、必要な情報を東京大学医学部</w:t>
      </w:r>
      <w:r w:rsidRPr="002420D3">
        <w:rPr>
          <w:rFonts w:ascii="HG丸ｺﾞｼｯｸM-PRO" w:eastAsia="HG丸ｺﾞｼｯｸM-PRO" w:hAnsi="HG丸ｺﾞｼｯｸM-PRO" w:cs="ＭＳ ゴシック"/>
          <w:color w:val="000000"/>
          <w:sz w:val="24"/>
          <w:szCs w:val="24"/>
        </w:rPr>
        <w:t>附属</w:t>
      </w:r>
      <w:r w:rsidRPr="002420D3">
        <w:rPr>
          <w:rFonts w:ascii="HG丸ｺﾞｼｯｸM-PRO" w:eastAsia="HG丸ｺﾞｼｯｸM-PRO" w:hAnsi="HG丸ｺﾞｼｯｸM-PRO" w:cs="ＭＳ ゴシック"/>
          <w:sz w:val="24"/>
          <w:szCs w:val="24"/>
        </w:rPr>
        <w:t>病院から各施設に送り、各施設で解析します。</w:t>
      </w:r>
    </w:p>
    <w:p w14:paraId="0000003F" w14:textId="77777777" w:rsidR="00590418" w:rsidRPr="002420D3" w:rsidRDefault="00590418">
      <w:pPr>
        <w:spacing w:line="300" w:lineRule="auto"/>
        <w:ind w:firstLine="240"/>
        <w:rPr>
          <w:rFonts w:ascii="HG丸ｺﾞｼｯｸM-PRO" w:eastAsia="HG丸ｺﾞｼｯｸM-PRO" w:hAnsi="HG丸ｺﾞｼｯｸM-PRO" w:cs="ＭＳ ゴシック"/>
          <w:sz w:val="24"/>
          <w:szCs w:val="24"/>
        </w:rPr>
      </w:pPr>
    </w:p>
    <w:p w14:paraId="00000040" w14:textId="77777777" w:rsidR="00590418" w:rsidRPr="002420D3" w:rsidRDefault="00A10626">
      <w:pPr>
        <w:spacing w:line="300" w:lineRule="auto"/>
        <w:ind w:firstLine="240"/>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研究結果は、個人が特定出来ない形式で学会等で発表されます。収集したデータは厳重な管理のもと、研究終了後5年間保存されます。なお研究データを統計データとしてまとめたものについてはお問い合わせがあれば開示いたします。下記までご連絡ください。ご不明な点がありましたら主治医または研究事務局へお尋ねください。</w:t>
      </w:r>
    </w:p>
    <w:p w14:paraId="00000041" w14:textId="77777777" w:rsidR="00590418" w:rsidRPr="002420D3" w:rsidRDefault="00590418">
      <w:pPr>
        <w:spacing w:line="300" w:lineRule="auto"/>
        <w:ind w:firstLine="840"/>
        <w:jc w:val="left"/>
        <w:rPr>
          <w:rFonts w:ascii="HG丸ｺﾞｼｯｸM-PRO" w:eastAsia="HG丸ｺﾞｼｯｸM-PRO" w:hAnsi="HG丸ｺﾞｼｯｸM-PRO" w:cs="ＭＳ ゴシック"/>
          <w:sz w:val="24"/>
          <w:szCs w:val="24"/>
        </w:rPr>
      </w:pPr>
    </w:p>
    <w:p w14:paraId="00000042" w14:textId="77777777" w:rsidR="00590418" w:rsidRPr="002420D3" w:rsidRDefault="00A10626">
      <w:pPr>
        <w:spacing w:line="280" w:lineRule="auto"/>
        <w:ind w:left="1" w:firstLine="240"/>
        <w:rPr>
          <w:rFonts w:ascii="HG丸ｺﾞｼｯｸM-PRO" w:eastAsia="HG丸ｺﾞｼｯｸM-PRO" w:hAnsi="HG丸ｺﾞｼｯｸM-PRO" w:cs="ＭＳ ゴシック"/>
          <w:sz w:val="24"/>
          <w:szCs w:val="24"/>
        </w:rPr>
      </w:pPr>
      <w:r w:rsidRPr="002420D3">
        <w:rPr>
          <w:rFonts w:ascii="HG丸ｺﾞｼｯｸM-PRO" w:eastAsia="HG丸ｺﾞｼｯｸM-PRO" w:hAnsi="HG丸ｺﾞｼｯｸM-PRO" w:cs="ＭＳ ゴシック"/>
          <w:sz w:val="24"/>
          <w:szCs w:val="24"/>
        </w:rPr>
        <w:t xml:space="preserve">本研究は、東京大学大学院医学系研究科消化器内科学講座の研究費を用いて実施します。本研究の研究代表者および研究分担医師には開示すべき利益相反はありません。本研究に関して、開示すべき利益相反関係はありません。尚、あなたへの謝金はございません。　　　　　　　　　　　　　　　　　　　　　　　　</w:t>
      </w:r>
    </w:p>
    <w:p w14:paraId="00000043" w14:textId="77777777" w:rsidR="00590418" w:rsidRPr="002420D3" w:rsidRDefault="00A10626" w:rsidP="00030659">
      <w:pPr>
        <w:spacing w:line="300" w:lineRule="auto"/>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2026年</w:t>
      </w:r>
      <w:r w:rsidRPr="002420D3">
        <w:rPr>
          <w:rFonts w:ascii="HG丸ｺﾞｼｯｸM-PRO" w:eastAsia="HG丸ｺﾞｼｯｸM-PRO" w:hAnsi="HG丸ｺﾞｼｯｸM-PRO" w:cs="ＭＳ ゴシック"/>
          <w:sz w:val="24"/>
          <w:szCs w:val="24"/>
        </w:rPr>
        <w:t>8</w:t>
      </w:r>
      <w:r w:rsidRPr="002420D3">
        <w:rPr>
          <w:rFonts w:ascii="HG丸ｺﾞｼｯｸM-PRO" w:eastAsia="HG丸ｺﾞｼｯｸM-PRO" w:hAnsi="HG丸ｺﾞｼｯｸM-PRO" w:cs="ＭＳ ゴシック"/>
          <w:color w:val="000000"/>
          <w:sz w:val="24"/>
          <w:szCs w:val="24"/>
        </w:rPr>
        <w:t>月</w:t>
      </w:r>
    </w:p>
    <w:p w14:paraId="3FBE1765" w14:textId="77777777" w:rsidR="00030659" w:rsidRPr="002420D3" w:rsidRDefault="00030659" w:rsidP="00030659">
      <w:pPr>
        <w:spacing w:line="300" w:lineRule="auto"/>
        <w:rPr>
          <w:rFonts w:ascii="HG丸ｺﾞｼｯｸM-PRO" w:eastAsia="HG丸ｺﾞｼｯｸM-PRO" w:hAnsi="HG丸ｺﾞｼｯｸM-PRO" w:cs="ＭＳ ゴシック"/>
          <w:color w:val="000000"/>
          <w:sz w:val="24"/>
          <w:szCs w:val="24"/>
        </w:rPr>
      </w:pPr>
    </w:p>
    <w:p w14:paraId="00000044" w14:textId="77777777" w:rsidR="00590418" w:rsidRPr="002420D3" w:rsidRDefault="00590418">
      <w:pPr>
        <w:spacing w:line="300" w:lineRule="auto"/>
        <w:ind w:firstLine="7200"/>
        <w:rPr>
          <w:rFonts w:ascii="HG丸ｺﾞｼｯｸM-PRO" w:eastAsia="HG丸ｺﾞｼｯｸM-PRO" w:hAnsi="HG丸ｺﾞｼｯｸM-PRO" w:cs="ＭＳ ゴシック"/>
          <w:color w:val="000000"/>
          <w:sz w:val="24"/>
          <w:szCs w:val="24"/>
        </w:rPr>
      </w:pPr>
    </w:p>
    <w:p w14:paraId="00000045" w14:textId="77777777" w:rsidR="00590418" w:rsidRPr="002420D3" w:rsidRDefault="00A10626">
      <w:pPr>
        <w:spacing w:line="300" w:lineRule="auto"/>
        <w:rPr>
          <w:rFonts w:ascii="HG丸ｺﾞｼｯｸM-PRO" w:eastAsia="HG丸ｺﾞｼｯｸM-PRO" w:hAnsi="HG丸ｺﾞｼｯｸM-PRO" w:cs="ＭＳ ゴシック"/>
          <w:color w:val="000000"/>
          <w:sz w:val="24"/>
          <w:szCs w:val="24"/>
        </w:rPr>
      </w:pPr>
      <w:r w:rsidRPr="002420D3">
        <w:rPr>
          <w:rFonts w:ascii="HG丸ｺﾞｼｯｸM-PRO" w:eastAsia="HG丸ｺﾞｼｯｸM-PRO" w:hAnsi="HG丸ｺﾞｼｯｸM-PRO" w:cs="ＭＳ ゴシック"/>
          <w:color w:val="000000"/>
          <w:sz w:val="24"/>
          <w:szCs w:val="24"/>
        </w:rPr>
        <w:t>【問い合わせ、苦情等の連絡先】</w:t>
      </w:r>
    </w:p>
    <w:p w14:paraId="00000046" w14:textId="77777777" w:rsidR="00590418" w:rsidRPr="00A10626" w:rsidRDefault="00A10626">
      <w:pPr>
        <w:spacing w:line="300" w:lineRule="auto"/>
        <w:ind w:firstLine="840"/>
        <w:jc w:val="left"/>
        <w:rPr>
          <w:rFonts w:ascii="HG丸ｺﾞｼｯｸM-PRO" w:eastAsia="HG丸ｺﾞｼｯｸM-PRO" w:hAnsi="HG丸ｺﾞｼｯｸM-PRO" w:cs="ＭＳ ゴシック"/>
          <w:color w:val="000000"/>
          <w:sz w:val="24"/>
          <w:szCs w:val="24"/>
        </w:rPr>
      </w:pPr>
      <w:r w:rsidRPr="00A10626">
        <w:rPr>
          <w:rFonts w:ascii="HG丸ｺﾞｼｯｸM-PRO" w:eastAsia="HG丸ｺﾞｼｯｸM-PRO" w:hAnsi="HG丸ｺﾞｼｯｸM-PRO" w:cs="ＭＳ ゴシック"/>
          <w:color w:val="000000"/>
          <w:sz w:val="24"/>
          <w:szCs w:val="24"/>
        </w:rPr>
        <w:t xml:space="preserve">東京大学医学部附属病院 消化器内科　鈴木　伸三 </w:t>
      </w:r>
    </w:p>
    <w:p w14:paraId="00000047" w14:textId="77777777" w:rsidR="00590418" w:rsidRPr="00A10626" w:rsidRDefault="00A10626">
      <w:pPr>
        <w:spacing w:line="300" w:lineRule="auto"/>
        <w:ind w:firstLine="840"/>
        <w:jc w:val="left"/>
        <w:rPr>
          <w:rFonts w:ascii="HG丸ｺﾞｼｯｸM-PRO" w:eastAsia="HG丸ｺﾞｼｯｸM-PRO" w:hAnsi="HG丸ｺﾞｼｯｸM-PRO" w:cs="ＭＳ ゴシック"/>
          <w:color w:val="000000"/>
          <w:sz w:val="24"/>
          <w:szCs w:val="24"/>
        </w:rPr>
      </w:pPr>
      <w:r w:rsidRPr="00A10626">
        <w:rPr>
          <w:rFonts w:ascii="HG丸ｺﾞｼｯｸM-PRO" w:eastAsia="HG丸ｺﾞｼｯｸM-PRO" w:hAnsi="HG丸ｺﾞｼｯｸM-PRO" w:cs="ＭＳ ゴシック"/>
          <w:color w:val="000000"/>
          <w:sz w:val="24"/>
          <w:szCs w:val="24"/>
        </w:rPr>
        <w:t>住所：東京都文京区本郷７－３－１</w:t>
      </w:r>
    </w:p>
    <w:p w14:paraId="00000048" w14:textId="77777777" w:rsidR="00590418" w:rsidRPr="00A10626" w:rsidRDefault="00A10626">
      <w:pPr>
        <w:spacing w:line="300" w:lineRule="auto"/>
        <w:ind w:firstLine="840"/>
        <w:jc w:val="left"/>
        <w:rPr>
          <w:rFonts w:ascii="HG丸ｺﾞｼｯｸM-PRO" w:eastAsia="HG丸ｺﾞｼｯｸM-PRO" w:hAnsi="HG丸ｺﾞｼｯｸM-PRO" w:cs="ＭＳ ゴシック"/>
          <w:color w:val="000000"/>
          <w:sz w:val="24"/>
          <w:szCs w:val="24"/>
        </w:rPr>
      </w:pPr>
      <w:r w:rsidRPr="00A10626">
        <w:rPr>
          <w:rFonts w:ascii="HG丸ｺﾞｼｯｸM-PRO" w:eastAsia="HG丸ｺﾞｼｯｸM-PRO" w:hAnsi="HG丸ｺﾞｼｯｸM-PRO" w:cs="ＭＳ ゴシック"/>
          <w:color w:val="000000"/>
          <w:sz w:val="24"/>
          <w:szCs w:val="24"/>
        </w:rPr>
        <w:t>電話：03-3815-5411（内線：33070）　 FAX：03-3814-0021</w:t>
      </w:r>
    </w:p>
    <w:p w14:paraId="00000049" w14:textId="77777777" w:rsidR="00590418" w:rsidRPr="00A10626" w:rsidRDefault="00A10626">
      <w:pPr>
        <w:spacing w:line="300" w:lineRule="auto"/>
        <w:ind w:firstLine="840"/>
        <w:jc w:val="left"/>
        <w:rPr>
          <w:rFonts w:ascii="HG丸ｺﾞｼｯｸM-PRO" w:eastAsia="HG丸ｺﾞｼｯｸM-PRO" w:hAnsi="HG丸ｺﾞｼｯｸM-PRO" w:cs="ＭＳ ゴシック"/>
          <w:color w:val="000000"/>
          <w:sz w:val="24"/>
          <w:szCs w:val="24"/>
        </w:rPr>
      </w:pPr>
      <w:r w:rsidRPr="00A10626">
        <w:rPr>
          <w:rFonts w:ascii="HG丸ｺﾞｼｯｸM-PRO" w:eastAsia="HG丸ｺﾞｼｯｸM-PRO" w:hAnsi="HG丸ｺﾞｼｯｸM-PRO" w:cs="ＭＳ ゴシック"/>
          <w:color w:val="000000"/>
          <w:sz w:val="24"/>
          <w:szCs w:val="24"/>
        </w:rPr>
        <w:t>Eメールでのお問い合わせ：nobu3szk@gmail.com</w:t>
      </w:r>
    </w:p>
    <w:p w14:paraId="0000004A" w14:textId="77777777" w:rsidR="00590418" w:rsidRPr="00A10626" w:rsidRDefault="00A10626">
      <w:pPr>
        <w:spacing w:line="300" w:lineRule="auto"/>
        <w:ind w:firstLine="840"/>
        <w:rPr>
          <w:rFonts w:ascii="HG丸ｺﾞｼｯｸM-PRO" w:eastAsia="HG丸ｺﾞｼｯｸM-PRO" w:hAnsi="HG丸ｺﾞｼｯｸM-PRO" w:cs="ＭＳ ゴシック"/>
          <w:color w:val="000000"/>
          <w:sz w:val="24"/>
          <w:szCs w:val="24"/>
        </w:rPr>
      </w:pPr>
      <w:r w:rsidRPr="00A10626">
        <w:rPr>
          <w:rFonts w:ascii="HG丸ｺﾞｼｯｸM-PRO" w:eastAsia="HG丸ｺﾞｼｯｸM-PRO" w:hAnsi="HG丸ｺﾞｼｯｸM-PRO" w:cs="ＭＳ ゴシック"/>
          <w:color w:val="000000"/>
          <w:sz w:val="24"/>
          <w:szCs w:val="24"/>
        </w:rPr>
        <w:t>医療機関名　東京大学医学部附属病院</w:t>
      </w:r>
    </w:p>
    <w:p w14:paraId="26006453" w14:textId="77777777" w:rsidR="00030659" w:rsidRPr="00A10626" w:rsidRDefault="00030659">
      <w:pPr>
        <w:spacing w:line="300" w:lineRule="auto"/>
        <w:ind w:firstLine="840"/>
        <w:rPr>
          <w:rFonts w:ascii="HG丸ｺﾞｼｯｸM-PRO" w:eastAsia="HG丸ｺﾞｼｯｸM-PRO" w:hAnsi="HG丸ｺﾞｼｯｸM-PRO" w:cs="ＭＳ ゴシック"/>
          <w:color w:val="000000"/>
          <w:sz w:val="24"/>
          <w:szCs w:val="24"/>
        </w:rPr>
      </w:pPr>
    </w:p>
    <w:p w14:paraId="292D1119" w14:textId="185AFD44" w:rsidR="00030659" w:rsidRPr="00A10626" w:rsidRDefault="00030659" w:rsidP="00030659">
      <w:pPr>
        <w:spacing w:line="300" w:lineRule="auto"/>
        <w:ind w:firstLine="840"/>
        <w:jc w:val="left"/>
        <w:rPr>
          <w:rFonts w:ascii="HG丸ｺﾞｼｯｸM-PRO" w:eastAsia="HG丸ｺﾞｼｯｸM-PRO" w:hAnsi="HG丸ｺﾞｼｯｸM-PRO" w:cs="ＭＳ ゴシック"/>
          <w:color w:val="000000"/>
          <w:sz w:val="24"/>
          <w:szCs w:val="24"/>
        </w:rPr>
      </w:pPr>
      <w:r w:rsidRPr="00A10626">
        <w:rPr>
          <w:rFonts w:ascii="HG丸ｺﾞｼｯｸM-PRO" w:eastAsia="HG丸ｺﾞｼｯｸM-PRO" w:hAnsi="HG丸ｺﾞｼｯｸM-PRO" w:cs="ＭＳ ゴシック" w:hint="eastAsia"/>
          <w:color w:val="000000"/>
          <w:sz w:val="24"/>
          <w:szCs w:val="24"/>
        </w:rPr>
        <w:t>施設担当者：</w:t>
      </w:r>
      <w:ins w:id="6" w:author="福田 理恵子" w:date="2026-09-29T09:36:00Z">
        <w:r w:rsidR="00A10626" w:rsidRPr="00A10626">
          <w:rPr>
            <w:rFonts w:ascii="HG丸ｺﾞｼｯｸM-PRO" w:eastAsia="HG丸ｺﾞｼｯｸM-PRO" w:hAnsi="HG丸ｺﾞｼｯｸM-PRO" w:cs="ＭＳ ゴシック" w:hint="eastAsia"/>
            <w:color w:val="000000"/>
            <w:sz w:val="24"/>
            <w:szCs w:val="24"/>
          </w:rPr>
          <w:t>斗南病院　消化器内科</w:t>
        </w:r>
      </w:ins>
      <w:ins w:id="7" w:author="福田 理恵子" w:date="2026-09-29T09:37:00Z">
        <w:r w:rsidR="00A10626" w:rsidRPr="00A10626">
          <w:rPr>
            <w:rFonts w:ascii="HG丸ｺﾞｼｯｸM-PRO" w:eastAsia="HG丸ｺﾞｼｯｸM-PRO" w:hAnsi="HG丸ｺﾞｼｯｸM-PRO" w:cs="ＭＳ ゴシック" w:hint="eastAsia"/>
            <w:color w:val="000000"/>
            <w:sz w:val="24"/>
            <w:szCs w:val="24"/>
          </w:rPr>
          <w:t xml:space="preserve">　住吉　徹哉</w:t>
        </w:r>
      </w:ins>
      <w:r w:rsidRPr="00A10626">
        <w:rPr>
          <w:rFonts w:ascii="HG丸ｺﾞｼｯｸM-PRO" w:eastAsia="HG丸ｺﾞｼｯｸM-PRO" w:hAnsi="HG丸ｺﾞｼｯｸM-PRO" w:cs="ＭＳ ゴシック" w:hint="eastAsia"/>
          <w:color w:val="000000"/>
          <w:sz w:val="24"/>
          <w:szCs w:val="24"/>
        </w:rPr>
        <w:t xml:space="preserve"> </w:t>
      </w:r>
    </w:p>
    <w:p w14:paraId="40F5C792" w14:textId="4422EDDF" w:rsidR="00030659" w:rsidRPr="00A10626" w:rsidRDefault="00030659" w:rsidP="00030659">
      <w:pPr>
        <w:spacing w:line="300" w:lineRule="auto"/>
        <w:ind w:firstLine="840"/>
        <w:jc w:val="left"/>
        <w:rPr>
          <w:rFonts w:ascii="HG丸ｺﾞｼｯｸM-PRO" w:eastAsia="HG丸ｺﾞｼｯｸM-PRO" w:hAnsi="HG丸ｺﾞｼｯｸM-PRO" w:cs="ＭＳ ゴシック"/>
          <w:color w:val="000000"/>
          <w:sz w:val="24"/>
          <w:szCs w:val="24"/>
        </w:rPr>
      </w:pPr>
      <w:r w:rsidRPr="00A10626">
        <w:rPr>
          <w:rFonts w:ascii="HG丸ｺﾞｼｯｸM-PRO" w:eastAsia="HG丸ｺﾞｼｯｸM-PRO" w:hAnsi="HG丸ｺﾞｼｯｸM-PRO" w:cs="ＭＳ ゴシック"/>
          <w:color w:val="000000"/>
          <w:sz w:val="24"/>
          <w:szCs w:val="24"/>
        </w:rPr>
        <w:t>住所：</w:t>
      </w:r>
      <w:ins w:id="8" w:author="福田 理恵子" w:date="2026-09-29T09:37:00Z">
        <w:r w:rsidR="00A10626" w:rsidRPr="00A10626">
          <w:rPr>
            <w:rFonts w:ascii="HG丸ｺﾞｼｯｸM-PRO" w:eastAsia="HG丸ｺﾞｼｯｸM-PRO" w:hAnsi="HG丸ｺﾞｼｯｸM-PRO" w:cs="ＭＳ ゴシック" w:hint="eastAsia"/>
            <w:color w:val="000000"/>
            <w:sz w:val="24"/>
            <w:szCs w:val="24"/>
          </w:rPr>
          <w:t>北海道札幌市中央区北4条西7丁目3-8</w:t>
        </w:r>
      </w:ins>
    </w:p>
    <w:p w14:paraId="21882599" w14:textId="6BE7B696" w:rsidR="00030659" w:rsidRPr="00A10626" w:rsidDel="00A10626" w:rsidRDefault="00030659" w:rsidP="00030659">
      <w:pPr>
        <w:spacing w:line="300" w:lineRule="auto"/>
        <w:ind w:firstLine="840"/>
        <w:jc w:val="left"/>
        <w:rPr>
          <w:del w:id="9" w:author="福田 理恵子" w:date="2026-09-29T09:37:00Z"/>
          <w:rFonts w:ascii="HG丸ｺﾞｼｯｸM-PRO" w:eastAsia="HG丸ｺﾞｼｯｸM-PRO" w:hAnsi="HG丸ｺﾞｼｯｸM-PRO" w:cs="ＭＳ ゴシック"/>
          <w:color w:val="000000"/>
          <w:sz w:val="24"/>
          <w:szCs w:val="24"/>
        </w:rPr>
      </w:pPr>
      <w:r w:rsidRPr="00A10626">
        <w:rPr>
          <w:rFonts w:ascii="HG丸ｺﾞｼｯｸM-PRO" w:eastAsia="HG丸ｺﾞｼｯｸM-PRO" w:hAnsi="HG丸ｺﾞｼｯｸM-PRO" w:cs="ＭＳ ゴシック"/>
          <w:color w:val="000000"/>
          <w:sz w:val="24"/>
          <w:szCs w:val="24"/>
        </w:rPr>
        <w:t>電話：</w:t>
      </w:r>
      <w:ins w:id="10" w:author="福田 理恵子" w:date="2026-09-29T09:37:00Z">
        <w:r w:rsidR="00A10626" w:rsidRPr="00A10626">
          <w:rPr>
            <w:rFonts w:ascii="HG丸ｺﾞｼｯｸM-PRO" w:eastAsia="HG丸ｺﾞｼｯｸM-PRO" w:hAnsi="HG丸ｺﾞｼｯｸM-PRO" w:cs="ＭＳ ゴシック" w:hint="eastAsia"/>
            <w:color w:val="000000"/>
            <w:sz w:val="24"/>
            <w:szCs w:val="24"/>
          </w:rPr>
          <w:t>011-231-2121（内線：8019）　FAX：011-231-5000</w:t>
        </w:r>
      </w:ins>
    </w:p>
    <w:p w14:paraId="0B0D48C5" w14:textId="2113AF49" w:rsidR="00030659" w:rsidRPr="00A10626" w:rsidRDefault="00030659" w:rsidP="00A10626">
      <w:pPr>
        <w:spacing w:line="300" w:lineRule="auto"/>
        <w:ind w:firstLine="840"/>
        <w:jc w:val="left"/>
        <w:rPr>
          <w:rFonts w:ascii="HG丸ｺﾞｼｯｸM-PRO" w:eastAsia="HG丸ｺﾞｼｯｸM-PRO" w:hAnsi="HG丸ｺﾞｼｯｸM-PRO" w:cs="ＭＳ ゴシック"/>
          <w:color w:val="000000"/>
          <w:sz w:val="24"/>
          <w:szCs w:val="24"/>
        </w:rPr>
      </w:pPr>
      <w:del w:id="11" w:author="福田 理恵子" w:date="2026-09-29T09:37:00Z">
        <w:r w:rsidRPr="00A10626" w:rsidDel="00A10626">
          <w:rPr>
            <w:rFonts w:ascii="HG丸ｺﾞｼｯｸM-PRO" w:eastAsia="HG丸ｺﾞｼｯｸM-PRO" w:hAnsi="HG丸ｺﾞｼｯｸM-PRO" w:cs="ＭＳ ゴシック"/>
            <w:color w:val="000000"/>
            <w:sz w:val="24"/>
            <w:szCs w:val="24"/>
          </w:rPr>
          <w:delText>Eメールでのお問い合わせ：</w:delText>
        </w:r>
      </w:del>
    </w:p>
    <w:p w14:paraId="6D4D0E1F" w14:textId="1405B694" w:rsidR="00030659" w:rsidRPr="00A10626" w:rsidRDefault="00030659">
      <w:pPr>
        <w:spacing w:line="300" w:lineRule="auto"/>
        <w:ind w:firstLine="840"/>
        <w:rPr>
          <w:rFonts w:ascii="HG丸ｺﾞｼｯｸM-PRO" w:eastAsia="HG丸ｺﾞｼｯｸM-PRO" w:hAnsi="HG丸ｺﾞｼｯｸM-PRO" w:cs="ＭＳ ゴシック"/>
          <w:color w:val="000000"/>
          <w:sz w:val="24"/>
          <w:szCs w:val="24"/>
        </w:rPr>
      </w:pPr>
      <w:r w:rsidRPr="00A10626">
        <w:rPr>
          <w:rFonts w:ascii="HG丸ｺﾞｼｯｸM-PRO" w:eastAsia="HG丸ｺﾞｼｯｸM-PRO" w:hAnsi="HG丸ｺﾞｼｯｸM-PRO" w:cs="ＭＳ ゴシック"/>
          <w:color w:val="000000"/>
          <w:sz w:val="24"/>
          <w:szCs w:val="24"/>
        </w:rPr>
        <w:t>医療機関名</w:t>
      </w:r>
      <w:r w:rsidRPr="00A10626">
        <w:rPr>
          <w:rFonts w:ascii="HG丸ｺﾞｼｯｸM-PRO" w:eastAsia="HG丸ｺﾞｼｯｸM-PRO" w:hAnsi="HG丸ｺﾞｼｯｸM-PRO" w:cs="ＭＳ ゴシック" w:hint="eastAsia"/>
          <w:color w:val="000000"/>
          <w:sz w:val="24"/>
          <w:szCs w:val="24"/>
        </w:rPr>
        <w:t>：</w:t>
      </w:r>
      <w:ins w:id="12" w:author="福田 理恵子" w:date="2026-09-29T09:38:00Z">
        <w:r w:rsidR="00A10626" w:rsidRPr="00A10626">
          <w:rPr>
            <w:rFonts w:ascii="HG丸ｺﾞｼｯｸM-PRO" w:eastAsia="HG丸ｺﾞｼｯｸM-PRO" w:hAnsi="HG丸ｺﾞｼｯｸM-PRO" w:cs="ＭＳ ゴシック" w:hint="eastAsia"/>
            <w:color w:val="000000"/>
            <w:sz w:val="24"/>
            <w:szCs w:val="24"/>
          </w:rPr>
          <w:t>国家公務員共済組合連合会　斗南病院</w:t>
        </w:r>
      </w:ins>
      <w:del w:id="13" w:author="福田 理恵子" w:date="2026-09-29T09:38:00Z">
        <w:r w:rsidRPr="00A10626" w:rsidDel="00A10626">
          <w:rPr>
            <w:rFonts w:ascii="HG丸ｺﾞｼｯｸM-PRO" w:eastAsia="HG丸ｺﾞｼｯｸM-PRO" w:hAnsi="HG丸ｺﾞｼｯｸM-PRO" w:cs="ＭＳ ゴシック"/>
            <w:color w:val="000000"/>
            <w:sz w:val="24"/>
            <w:szCs w:val="24"/>
          </w:rPr>
          <w:delText xml:space="preserve">　</w:delText>
        </w:r>
      </w:del>
    </w:p>
    <w:p w14:paraId="31524A3A" w14:textId="77777777" w:rsidR="00030659" w:rsidRDefault="00030659">
      <w:pPr>
        <w:spacing w:line="300" w:lineRule="auto"/>
        <w:ind w:firstLine="840"/>
        <w:rPr>
          <w:rFonts w:ascii="ＭＳ ゴシック" w:eastAsia="ＭＳ ゴシック" w:hAnsi="ＭＳ ゴシック" w:cs="ＭＳ ゴシック"/>
          <w:color w:val="000000"/>
          <w:sz w:val="24"/>
          <w:szCs w:val="24"/>
        </w:rPr>
      </w:pPr>
    </w:p>
    <w:sectPr w:rsidR="00030659" w:rsidSect="00A10626">
      <w:headerReference w:type="default" r:id="rId7"/>
      <w:footerReference w:type="even" r:id="rId8"/>
      <w:footerReference w:type="default" r:id="rId9"/>
      <w:pgSz w:w="11906" w:h="16838" w:code="9"/>
      <w:pgMar w:top="851" w:right="1418" w:bottom="454" w:left="1418" w:header="397" w:footer="17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DD3DA" w14:textId="77777777" w:rsidR="00CE4213" w:rsidRDefault="00CE4213">
      <w:r>
        <w:separator/>
      </w:r>
    </w:p>
  </w:endnote>
  <w:endnote w:type="continuationSeparator" w:id="0">
    <w:p w14:paraId="37D66E80" w14:textId="77777777" w:rsidR="00CE4213" w:rsidRDefault="00CE4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embedRegular r:id="rId1" w:fontKey="{C3E23A31-76C6-480F-A92D-08F277C18CA4}"/>
    <w:embedBold r:id="rId2" w:fontKey="{FC91937A-6CFD-4509-8FBF-9EF1B6FE41C8}"/>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BCC651F-A454-4B0F-85CE-581D685334A0}"/>
  </w:font>
  <w:font w:name="Calibri">
    <w:panose1 w:val="020F0502020204030204"/>
    <w:charset w:val="00"/>
    <w:family w:val="swiss"/>
    <w:pitch w:val="variable"/>
    <w:sig w:usb0="E4002EFF" w:usb1="C000247B" w:usb2="00000009" w:usb3="00000000" w:csb0="000001FF" w:csb1="00000000"/>
    <w:embedRegular r:id="rId4" w:fontKey="{B3CF2A0C-68DA-4308-9BB3-1CCBF8879059}"/>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embedRegular r:id="rId5" w:subsetted="1" w:fontKey="{788C9959-C532-482C-B85F-BB9141922BA1}"/>
    <w:embedBold r:id="rId6" w:subsetted="1" w:fontKey="{6B57C28E-3A40-4F5C-BC21-E0B1BBB41DFF}"/>
  </w:font>
  <w:font w:name="Cambria">
    <w:panose1 w:val="02040503050406030204"/>
    <w:charset w:val="00"/>
    <w:family w:val="roman"/>
    <w:pitch w:val="variable"/>
    <w:sig w:usb0="E00006FF" w:usb1="420024FF" w:usb2="02000000" w:usb3="00000000" w:csb0="0000019F" w:csb1="00000000"/>
    <w:embedRegular r:id="rId7" w:fontKey="{C2C8E829-96E9-4FCC-9853-516051FB598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D" w14:textId="77777777" w:rsidR="00590418" w:rsidRDefault="00A10626">
    <w:pPr>
      <w:pBdr>
        <w:top w:val="nil"/>
        <w:left w:val="nil"/>
        <w:bottom w:val="nil"/>
        <w:right w:val="nil"/>
        <w:between w:val="nil"/>
      </w:pBdr>
      <w:tabs>
        <w:tab w:val="center" w:pos="4252"/>
        <w:tab w:val="right" w:pos="8504"/>
      </w:tabs>
      <w:jc w:val="right"/>
      <w:rPr>
        <w:color w:val="000000"/>
      </w:rPr>
    </w:pPr>
    <w:r>
      <w:rPr>
        <w:color w:val="000000"/>
      </w:rPr>
      <w:fldChar w:fldCharType="begin"/>
    </w:r>
    <w:r>
      <w:rPr>
        <w:rFonts w:eastAsia="Century"/>
        <w:color w:val="000000"/>
      </w:rPr>
      <w:instrText>PAGE</w:instrText>
    </w:r>
    <w:r>
      <w:rPr>
        <w:color w:val="000000"/>
      </w:rPr>
      <w:fldChar w:fldCharType="end"/>
    </w:r>
  </w:p>
  <w:p w14:paraId="0000004E" w14:textId="77777777" w:rsidR="00590418" w:rsidRDefault="00590418">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F" w14:textId="31BAC640" w:rsidR="00590418" w:rsidRDefault="00A10626">
    <w:pPr>
      <w:pBdr>
        <w:top w:val="nil"/>
        <w:left w:val="nil"/>
        <w:bottom w:val="nil"/>
        <w:right w:val="nil"/>
        <w:between w:val="nil"/>
      </w:pBdr>
      <w:tabs>
        <w:tab w:val="center" w:pos="4252"/>
        <w:tab w:val="right" w:pos="8504"/>
      </w:tabs>
      <w:jc w:val="right"/>
      <w:rPr>
        <w:color w:val="000000"/>
      </w:rPr>
    </w:pPr>
    <w:r>
      <w:rPr>
        <w:color w:val="000000"/>
      </w:rPr>
      <w:fldChar w:fldCharType="begin"/>
    </w:r>
    <w:r>
      <w:rPr>
        <w:rFonts w:eastAsia="Century"/>
        <w:color w:val="000000"/>
      </w:rPr>
      <w:instrText>PAGE</w:instrText>
    </w:r>
    <w:r>
      <w:rPr>
        <w:color w:val="000000"/>
      </w:rPr>
      <w:fldChar w:fldCharType="separate"/>
    </w:r>
    <w:r w:rsidR="00C53348">
      <w:rPr>
        <w:rFonts w:eastAsia="Century"/>
        <w:noProof/>
        <w:color w:val="000000"/>
      </w:rPr>
      <w:t>1</w:t>
    </w:r>
    <w:r>
      <w:rPr>
        <w:color w:val="000000"/>
      </w:rPr>
      <w:fldChar w:fldCharType="end"/>
    </w:r>
  </w:p>
  <w:p w14:paraId="00000050" w14:textId="77777777" w:rsidR="00590418" w:rsidRDefault="00590418">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4D046" w14:textId="77777777" w:rsidR="00CE4213" w:rsidRDefault="00CE4213">
      <w:r>
        <w:separator/>
      </w:r>
    </w:p>
  </w:footnote>
  <w:footnote w:type="continuationSeparator" w:id="0">
    <w:p w14:paraId="591F2C74" w14:textId="77777777" w:rsidR="00CE4213" w:rsidRDefault="00CE4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B" w14:textId="77777777" w:rsidR="00590418" w:rsidRDefault="00A10626">
    <w:pPr>
      <w:pBdr>
        <w:top w:val="nil"/>
        <w:left w:val="nil"/>
        <w:bottom w:val="nil"/>
        <w:right w:val="nil"/>
        <w:between w:val="nil"/>
      </w:pBdr>
      <w:tabs>
        <w:tab w:val="center" w:pos="4252"/>
        <w:tab w:val="right" w:pos="8504"/>
      </w:tabs>
      <w:jc w:val="right"/>
      <w:rPr>
        <w:color w:val="000000"/>
      </w:rPr>
    </w:pPr>
    <w:r>
      <w:rPr>
        <w:rFonts w:eastAsia="Century"/>
        <w:color w:val="000000"/>
      </w:rPr>
      <w:t>資料2</w:t>
    </w:r>
  </w:p>
  <w:p w14:paraId="0000004C" w14:textId="77777777" w:rsidR="00590418" w:rsidRDefault="00590418">
    <w:pPr>
      <w:pBdr>
        <w:top w:val="nil"/>
        <w:left w:val="nil"/>
        <w:bottom w:val="nil"/>
        <w:right w:val="nil"/>
        <w:between w:val="nil"/>
      </w:pBdr>
      <w:tabs>
        <w:tab w:val="center" w:pos="4252"/>
        <w:tab w:val="right" w:pos="8504"/>
      </w:tabs>
      <w:jc w:val="right"/>
      <w:rPr>
        <w:color w:val="000000"/>
      </w:rP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福田 理恵子">
    <w15:presenceInfo w15:providerId="None" w15:userId="福田 理恵子"/>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proofState w:spelling="clean" w:grammar="dirty"/>
  <w:revisionView w:markup="0"/>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418"/>
    <w:rsid w:val="00030659"/>
    <w:rsid w:val="000542C3"/>
    <w:rsid w:val="000B5C91"/>
    <w:rsid w:val="002420D3"/>
    <w:rsid w:val="002621E3"/>
    <w:rsid w:val="002A0FD2"/>
    <w:rsid w:val="00333185"/>
    <w:rsid w:val="00342561"/>
    <w:rsid w:val="00590418"/>
    <w:rsid w:val="005D3463"/>
    <w:rsid w:val="005F7424"/>
    <w:rsid w:val="00604292"/>
    <w:rsid w:val="00A10626"/>
    <w:rsid w:val="00BF5BF0"/>
    <w:rsid w:val="00C53348"/>
    <w:rsid w:val="00CC7DC0"/>
    <w:rsid w:val="00CE4213"/>
    <w:rsid w:val="00E453C7"/>
    <w:rsid w:val="00FA59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897228D"/>
  <w15:docId w15:val="{C9043324-D047-4259-B3C2-8F85C5EDC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Century" w:cs="Century"/>
        <w:sz w:val="22"/>
        <w:szCs w:val="22"/>
        <w:lang w:val="en" w:eastAsia="ja-JP"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7DC0"/>
  </w:style>
  <w:style w:type="paragraph" w:styleId="1">
    <w:name w:val="heading 1"/>
    <w:basedOn w:val="a"/>
    <w:next w:val="a"/>
    <w:uiPriority w:val="9"/>
    <w:qFormat/>
    <w:pPr>
      <w:keepNext/>
      <w:outlineLvl w:val="0"/>
    </w:pPr>
    <w:rPr>
      <w:rFonts w:ascii="Arial" w:eastAsia="Arial" w:hAnsi="Arial" w:cs="Arial"/>
      <w:sz w:val="24"/>
      <w:szCs w:val="24"/>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Date"/>
    <w:basedOn w:val="a"/>
    <w:next w:val="a"/>
    <w:link w:val="a6"/>
    <w:uiPriority w:val="99"/>
    <w:semiHidden/>
    <w:unhideWhenUsed/>
    <w:rsid w:val="00030659"/>
  </w:style>
  <w:style w:type="character" w:customStyle="1" w:styleId="a6">
    <w:name w:val="日付 (文字)"/>
    <w:basedOn w:val="a0"/>
    <w:link w:val="a5"/>
    <w:uiPriority w:val="99"/>
    <w:semiHidden/>
    <w:rsid w:val="00030659"/>
  </w:style>
  <w:style w:type="paragraph" w:styleId="a7">
    <w:name w:val="header"/>
    <w:basedOn w:val="a"/>
    <w:link w:val="a8"/>
    <w:uiPriority w:val="99"/>
    <w:unhideWhenUsed/>
    <w:rsid w:val="00A10626"/>
    <w:pPr>
      <w:tabs>
        <w:tab w:val="center" w:pos="4252"/>
        <w:tab w:val="right" w:pos="8504"/>
      </w:tabs>
      <w:snapToGrid w:val="0"/>
    </w:pPr>
  </w:style>
  <w:style w:type="character" w:customStyle="1" w:styleId="a8">
    <w:name w:val="ヘッダー (文字)"/>
    <w:basedOn w:val="a0"/>
    <w:link w:val="a7"/>
    <w:uiPriority w:val="99"/>
    <w:rsid w:val="00A10626"/>
  </w:style>
  <w:style w:type="paragraph" w:styleId="a9">
    <w:name w:val="footer"/>
    <w:basedOn w:val="a"/>
    <w:link w:val="aa"/>
    <w:uiPriority w:val="99"/>
    <w:unhideWhenUsed/>
    <w:rsid w:val="00A10626"/>
    <w:pPr>
      <w:tabs>
        <w:tab w:val="center" w:pos="4252"/>
        <w:tab w:val="right" w:pos="8504"/>
      </w:tabs>
      <w:snapToGrid w:val="0"/>
    </w:pPr>
  </w:style>
  <w:style w:type="character" w:customStyle="1" w:styleId="aa">
    <w:name w:val="フッター (文字)"/>
    <w:basedOn w:val="a0"/>
    <w:link w:val="a9"/>
    <w:uiPriority w:val="99"/>
    <w:rsid w:val="00A10626"/>
  </w:style>
  <w:style w:type="paragraph" w:styleId="ab">
    <w:name w:val="Balloon Text"/>
    <w:basedOn w:val="a"/>
    <w:link w:val="ac"/>
    <w:uiPriority w:val="99"/>
    <w:semiHidden/>
    <w:unhideWhenUsed/>
    <w:rsid w:val="00A1062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1062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da3D9yGtUUWt1WqVtUQW/ioyQg==">CgMxLjAyDmgubXo5MnEyejg3OG5zOAByITExXzFJZUh5Y0pkXzZ5VjVqVVFHZ2x3VzFPQnA3MEVRSA==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福田 理恵子</cp:lastModifiedBy>
  <cp:revision>6</cp:revision>
  <dcterms:created xsi:type="dcterms:W3CDTF">2026-08-12T05:30:00Z</dcterms:created>
  <dcterms:modified xsi:type="dcterms:W3CDTF">2026-10-06T05:42:00Z</dcterms:modified>
</cp:coreProperties>
</file>